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C108EC" w14:textId="3E9A6C34" w:rsidR="00786EC2" w:rsidRPr="002D4D7D" w:rsidRDefault="00786EC2" w:rsidP="00C900E9">
      <w:pPr>
        <w:autoSpaceDE w:val="0"/>
        <w:autoSpaceDN w:val="0"/>
        <w:adjustRightInd w:val="0"/>
        <w:spacing w:after="120" w:line="240" w:lineRule="auto"/>
        <w:jc w:val="both"/>
        <w:rPr>
          <w:rFonts w:ascii="Times New Roman" w:eastAsia="Times New Roman" w:hAnsi="Times New Roman" w:cs="Times New Roman"/>
          <w:color w:val="FF0000"/>
          <w:sz w:val="24"/>
          <w:szCs w:val="24"/>
        </w:rPr>
      </w:pPr>
      <w:r w:rsidRPr="002D4D7D">
        <w:rPr>
          <w:rFonts w:ascii="Times New Roman" w:hAnsi="Times New Roman" w:cs="Times New Roman"/>
          <w:b/>
          <w:bCs/>
          <w:kern w:val="0"/>
          <w:sz w:val="24"/>
          <w:szCs w:val="24"/>
        </w:rPr>
        <w:t>Regolamento regionale di attuazione della legge regionale 27 febbraio 2017 n. 5 'Rete escursionistica della Lombardia e interventi per la valorizzazione delle strade e dei sentieri di montagna di interesse storico</w:t>
      </w:r>
      <w:r w:rsidRPr="002D4D7D">
        <w:rPr>
          <w:rFonts w:ascii="Times New Roman" w:hAnsi="Times New Roman" w:cs="Times New Roman"/>
          <w:b/>
          <w:bCs/>
          <w:color w:val="000000" w:themeColor="text1"/>
          <w:kern w:val="0"/>
          <w:sz w:val="24"/>
          <w:szCs w:val="24"/>
        </w:rPr>
        <w:t xml:space="preserve"> </w:t>
      </w:r>
      <w:r w:rsidR="3E3E7BE6" w:rsidRPr="002D4D7D">
        <w:rPr>
          <w:rFonts w:ascii="Times New Roman" w:hAnsi="Times New Roman" w:cs="Times New Roman"/>
          <w:b/>
          <w:bCs/>
          <w:color w:val="EE0000"/>
          <w:kern w:val="0"/>
          <w:sz w:val="24"/>
          <w:szCs w:val="24"/>
        </w:rPr>
        <w:t>e delle ippovie</w:t>
      </w:r>
    </w:p>
    <w:p w14:paraId="1003BE2F" w14:textId="77777777" w:rsidR="0012386D" w:rsidRPr="002D4D7D" w:rsidRDefault="0012386D" w:rsidP="00C900E9">
      <w:pPr>
        <w:autoSpaceDE w:val="0"/>
        <w:autoSpaceDN w:val="0"/>
        <w:adjustRightInd w:val="0"/>
        <w:spacing w:after="120" w:line="240" w:lineRule="auto"/>
        <w:jc w:val="center"/>
        <w:rPr>
          <w:rFonts w:ascii="Times New Roman" w:hAnsi="Times New Roman" w:cs="Times New Roman"/>
          <w:b/>
          <w:bCs/>
          <w:i/>
          <w:iCs/>
          <w:kern w:val="0"/>
          <w:sz w:val="24"/>
          <w:szCs w:val="24"/>
        </w:rPr>
      </w:pPr>
    </w:p>
    <w:p w14:paraId="434ED9A4" w14:textId="0557AFE6" w:rsidR="00D33F93" w:rsidRPr="002D4D7D" w:rsidRDefault="00D33F93" w:rsidP="00C900E9">
      <w:pPr>
        <w:autoSpaceDE w:val="0"/>
        <w:autoSpaceDN w:val="0"/>
        <w:adjustRightInd w:val="0"/>
        <w:spacing w:after="120" w:line="240" w:lineRule="auto"/>
        <w:jc w:val="center"/>
        <w:rPr>
          <w:rFonts w:ascii="Times New Roman" w:hAnsi="Times New Roman" w:cs="Times New Roman"/>
          <w:b/>
          <w:bCs/>
          <w:i/>
          <w:iCs/>
          <w:kern w:val="0"/>
          <w:sz w:val="24"/>
          <w:szCs w:val="24"/>
        </w:rPr>
      </w:pPr>
      <w:r w:rsidRPr="002D4D7D">
        <w:rPr>
          <w:rFonts w:ascii="Times New Roman" w:hAnsi="Times New Roman" w:cs="Times New Roman"/>
          <w:b/>
          <w:bCs/>
          <w:i/>
          <w:iCs/>
          <w:kern w:val="0"/>
          <w:sz w:val="24"/>
          <w:szCs w:val="24"/>
        </w:rPr>
        <w:t>Art. 1</w:t>
      </w:r>
      <w:ins w:id="0" w:author="Alessandra Monti" w:date="2025-09-22T15:25:00Z" w16du:dateUtc="2025-09-22T13:25:00Z">
        <w:r w:rsidR="00BD657E" w:rsidRPr="002D4D7D">
          <w:rPr>
            <w:rFonts w:ascii="Times New Roman" w:hAnsi="Times New Roman" w:cs="Times New Roman"/>
            <w:b/>
            <w:bCs/>
            <w:i/>
            <w:iCs/>
            <w:kern w:val="0"/>
            <w:sz w:val="24"/>
            <w:szCs w:val="24"/>
          </w:rPr>
          <w:t xml:space="preserve"> </w:t>
        </w:r>
      </w:ins>
      <w:r w:rsidRPr="002D4D7D">
        <w:rPr>
          <w:rFonts w:ascii="Times New Roman" w:hAnsi="Times New Roman" w:cs="Times New Roman"/>
          <w:b/>
          <w:bCs/>
          <w:i/>
          <w:iCs/>
          <w:kern w:val="0"/>
          <w:sz w:val="24"/>
          <w:szCs w:val="24"/>
        </w:rPr>
        <w:t>(Oggetto)</w:t>
      </w:r>
    </w:p>
    <w:p w14:paraId="43003322" w14:textId="77777777" w:rsidR="00D33F93" w:rsidRPr="002D4D7D" w:rsidRDefault="00D33F93" w:rsidP="00C900E9">
      <w:pPr>
        <w:autoSpaceDE w:val="0"/>
        <w:autoSpaceDN w:val="0"/>
        <w:adjustRightInd w:val="0"/>
        <w:spacing w:after="120" w:line="240" w:lineRule="auto"/>
        <w:jc w:val="both"/>
        <w:rPr>
          <w:rFonts w:ascii="Times New Roman" w:hAnsi="Times New Roman" w:cs="Times New Roman"/>
          <w:color w:val="000000"/>
          <w:kern w:val="0"/>
          <w:sz w:val="24"/>
          <w:szCs w:val="24"/>
        </w:rPr>
      </w:pPr>
      <w:r w:rsidRPr="002D4D7D">
        <w:rPr>
          <w:rFonts w:ascii="Times New Roman" w:hAnsi="Times New Roman" w:cs="Times New Roman"/>
          <w:b/>
          <w:bCs/>
          <w:color w:val="000000"/>
          <w:kern w:val="0"/>
          <w:sz w:val="24"/>
          <w:szCs w:val="24"/>
        </w:rPr>
        <w:t xml:space="preserve">1. </w:t>
      </w:r>
      <w:r w:rsidRPr="002D4D7D">
        <w:rPr>
          <w:rFonts w:ascii="Times New Roman" w:hAnsi="Times New Roman" w:cs="Times New Roman"/>
          <w:color w:val="000000"/>
          <w:kern w:val="0"/>
          <w:sz w:val="24"/>
          <w:szCs w:val="24"/>
        </w:rPr>
        <w:t>Il presente regolamento definisce:</w:t>
      </w:r>
    </w:p>
    <w:p w14:paraId="66CA5030" w14:textId="20E46F3D" w:rsidR="00D33F93" w:rsidRPr="002D4D7D" w:rsidRDefault="00D33F93" w:rsidP="00C900E9">
      <w:pPr>
        <w:autoSpaceDE w:val="0"/>
        <w:autoSpaceDN w:val="0"/>
        <w:adjustRightInd w:val="0"/>
        <w:spacing w:after="120" w:line="240" w:lineRule="auto"/>
        <w:jc w:val="both"/>
        <w:rPr>
          <w:rFonts w:ascii="Times New Roman" w:hAnsi="Times New Roman" w:cs="Times New Roman"/>
          <w:color w:val="000000"/>
          <w:kern w:val="0"/>
          <w:sz w:val="24"/>
          <w:szCs w:val="24"/>
        </w:rPr>
      </w:pPr>
      <w:r w:rsidRPr="002D4D7D">
        <w:rPr>
          <w:rFonts w:ascii="Times New Roman" w:hAnsi="Times New Roman" w:cs="Times New Roman"/>
          <w:color w:val="000000"/>
          <w:kern w:val="0"/>
          <w:sz w:val="24"/>
          <w:szCs w:val="24"/>
        </w:rPr>
        <w:t>a) i criteri in base ai quali valutare la sussistenza delle caratteristiche dei percorsi della rete escursionistica (REL) di</w:t>
      </w:r>
      <w:r w:rsidR="00786EC2" w:rsidRPr="002D4D7D">
        <w:rPr>
          <w:rFonts w:ascii="Times New Roman" w:hAnsi="Times New Roman" w:cs="Times New Roman"/>
          <w:color w:val="000000"/>
          <w:kern w:val="0"/>
          <w:sz w:val="24"/>
          <w:szCs w:val="24"/>
        </w:rPr>
        <w:t xml:space="preserve"> </w:t>
      </w:r>
      <w:r w:rsidRPr="002D4D7D">
        <w:rPr>
          <w:rFonts w:ascii="Times New Roman" w:hAnsi="Times New Roman" w:cs="Times New Roman"/>
          <w:color w:val="000000"/>
          <w:kern w:val="0"/>
          <w:sz w:val="24"/>
          <w:szCs w:val="24"/>
        </w:rPr>
        <w:t xml:space="preserve">cui all'articolo 3, comma 1, lettere b) e c), della </w:t>
      </w:r>
      <w:proofErr w:type="spellStart"/>
      <w:r w:rsidRPr="002D4D7D">
        <w:rPr>
          <w:rFonts w:ascii="Times New Roman" w:hAnsi="Times New Roman" w:cs="Times New Roman"/>
          <w:color w:val="000000"/>
          <w:kern w:val="0"/>
          <w:sz w:val="24"/>
          <w:szCs w:val="24"/>
        </w:rPr>
        <w:t>l.r</w:t>
      </w:r>
      <w:proofErr w:type="spellEnd"/>
      <w:r w:rsidRPr="002D4D7D">
        <w:rPr>
          <w:rFonts w:ascii="Times New Roman" w:hAnsi="Times New Roman" w:cs="Times New Roman"/>
          <w:color w:val="000000"/>
          <w:kern w:val="0"/>
          <w:sz w:val="24"/>
          <w:szCs w:val="24"/>
        </w:rPr>
        <w:t>. 5/2017;</w:t>
      </w:r>
    </w:p>
    <w:p w14:paraId="64CD7412" w14:textId="7A4C80E2" w:rsidR="00786EC2" w:rsidRPr="002D4D7D" w:rsidRDefault="00786EC2" w:rsidP="00C900E9">
      <w:pPr>
        <w:pStyle w:val="Didefault"/>
        <w:spacing w:before="0" w:after="120" w:line="240" w:lineRule="auto"/>
        <w:jc w:val="both"/>
        <w:rPr>
          <w:rFonts w:ascii="Times New Roman" w:hAnsi="Times New Roman" w:cs="Times New Roman"/>
          <w:color w:val="000000" w:themeColor="text1"/>
          <w:sz w:val="24"/>
          <w:szCs w:val="24"/>
        </w:rPr>
      </w:pPr>
      <w:r w:rsidRPr="002D4D7D">
        <w:rPr>
          <w:rFonts w:ascii="Times New Roman" w:hAnsi="Times New Roman" w:cs="Times New Roman"/>
          <w:color w:val="000000" w:themeColor="text1"/>
          <w:sz w:val="24"/>
          <w:szCs w:val="24"/>
        </w:rPr>
        <w:t xml:space="preserve">a bis) i criteri di individuazione dei sentieri di montagna di interesse storico e delle strade di montagna di interesse storico;  </w:t>
      </w:r>
    </w:p>
    <w:p w14:paraId="17A66A99" w14:textId="77777777" w:rsidR="005E74F2" w:rsidRPr="002D4D7D" w:rsidRDefault="005E74F2" w:rsidP="00C900E9">
      <w:pPr>
        <w:pStyle w:val="Didefault"/>
        <w:spacing w:before="0" w:after="120" w:line="240" w:lineRule="auto"/>
        <w:jc w:val="both"/>
        <w:rPr>
          <w:rFonts w:ascii="Times New Roman" w:hAnsi="Times New Roman" w:cs="Times New Roman"/>
          <w:color w:val="EE0000"/>
          <w:sz w:val="24"/>
          <w:szCs w:val="24"/>
        </w:rPr>
      </w:pPr>
      <w:r w:rsidRPr="002D4D7D">
        <w:rPr>
          <w:rFonts w:ascii="Times New Roman" w:hAnsi="Times New Roman" w:cs="Times New Roman"/>
          <w:color w:val="EE0000"/>
          <w:sz w:val="24"/>
          <w:szCs w:val="24"/>
        </w:rPr>
        <w:t>a ter) i criteri di individuazione delle ippovie;</w:t>
      </w:r>
    </w:p>
    <w:p w14:paraId="21E31F0B" w14:textId="07BCA2D8" w:rsidR="00D33F93" w:rsidRPr="002D4D7D" w:rsidRDefault="00D33F93" w:rsidP="00C900E9">
      <w:pPr>
        <w:autoSpaceDE w:val="0"/>
        <w:autoSpaceDN w:val="0"/>
        <w:adjustRightInd w:val="0"/>
        <w:spacing w:after="120" w:line="240" w:lineRule="auto"/>
        <w:jc w:val="both"/>
        <w:rPr>
          <w:rFonts w:ascii="Times New Roman" w:hAnsi="Times New Roman" w:cs="Times New Roman"/>
          <w:color w:val="000000"/>
          <w:kern w:val="0"/>
          <w:sz w:val="24"/>
          <w:szCs w:val="24"/>
        </w:rPr>
      </w:pPr>
      <w:r w:rsidRPr="002D4D7D">
        <w:rPr>
          <w:rFonts w:ascii="Times New Roman" w:hAnsi="Times New Roman" w:cs="Times New Roman"/>
          <w:color w:val="000000"/>
          <w:kern w:val="0"/>
          <w:sz w:val="24"/>
          <w:szCs w:val="24"/>
        </w:rPr>
        <w:t xml:space="preserve">b) le modalità di tenuta e di aggiornamento del catasto regionale della </w:t>
      </w:r>
      <w:r w:rsidR="00786EC2" w:rsidRPr="002D4D7D">
        <w:rPr>
          <w:rFonts w:ascii="Times New Roman" w:hAnsi="Times New Roman" w:cs="Times New Roman"/>
          <w:color w:val="000000" w:themeColor="text1"/>
          <w:kern w:val="0"/>
          <w:sz w:val="24"/>
          <w:szCs w:val="24"/>
          <w:rPrChange w:id="1" w:author="Alessandra Monti" w:date="2025-06-23T14:12:00Z" w16du:dateUtc="2025-06-23T12:12:00Z">
            <w:rPr>
              <w:rFonts w:ascii="Times New Roman" w:hAnsi="Times New Roman" w:cs="Times New Roman"/>
              <w:color w:val="FF0000"/>
              <w:kern w:val="0"/>
            </w:rPr>
          </w:rPrChange>
        </w:rPr>
        <w:t>REL</w:t>
      </w:r>
      <w:r w:rsidRPr="002D4D7D">
        <w:rPr>
          <w:rFonts w:ascii="Times New Roman" w:hAnsi="Times New Roman" w:cs="Times New Roman"/>
          <w:color w:val="000000" w:themeColor="text1"/>
          <w:kern w:val="0"/>
          <w:sz w:val="24"/>
          <w:szCs w:val="24"/>
          <w:rPrChange w:id="2" w:author="Alessandra Monti" w:date="2025-06-23T14:12:00Z" w16du:dateUtc="2025-06-23T12:12:00Z">
            <w:rPr>
              <w:rFonts w:ascii="Times New Roman" w:hAnsi="Times New Roman" w:cs="Times New Roman"/>
              <w:color w:val="000000"/>
              <w:kern w:val="0"/>
            </w:rPr>
          </w:rPrChange>
        </w:rPr>
        <w:t xml:space="preserve"> </w:t>
      </w:r>
      <w:r w:rsidRPr="002D4D7D">
        <w:rPr>
          <w:rFonts w:ascii="Times New Roman" w:hAnsi="Times New Roman" w:cs="Times New Roman"/>
          <w:color w:val="000000"/>
          <w:kern w:val="0"/>
          <w:sz w:val="24"/>
          <w:szCs w:val="24"/>
        </w:rPr>
        <w:t>e, in particolare, le</w:t>
      </w:r>
      <w:r w:rsidR="00786EC2" w:rsidRPr="002D4D7D">
        <w:rPr>
          <w:rFonts w:ascii="Times New Roman" w:hAnsi="Times New Roman" w:cs="Times New Roman"/>
          <w:color w:val="000000"/>
          <w:kern w:val="0"/>
          <w:sz w:val="24"/>
          <w:szCs w:val="24"/>
        </w:rPr>
        <w:t xml:space="preserve"> </w:t>
      </w:r>
      <w:r w:rsidRPr="002D4D7D">
        <w:rPr>
          <w:rFonts w:ascii="Times New Roman" w:hAnsi="Times New Roman" w:cs="Times New Roman"/>
          <w:color w:val="000000"/>
          <w:kern w:val="0"/>
          <w:sz w:val="24"/>
          <w:szCs w:val="24"/>
        </w:rPr>
        <w:t>modalità di raccolta dei dati, le regole di digitalizzazione, le basi cartografiche di riferimento, la scala di rilievo e le</w:t>
      </w:r>
      <w:r w:rsidR="00786EC2" w:rsidRPr="002D4D7D">
        <w:rPr>
          <w:rFonts w:ascii="Times New Roman" w:hAnsi="Times New Roman" w:cs="Times New Roman"/>
          <w:color w:val="000000"/>
          <w:kern w:val="0"/>
          <w:sz w:val="24"/>
          <w:szCs w:val="24"/>
        </w:rPr>
        <w:t xml:space="preserve"> </w:t>
      </w:r>
      <w:r w:rsidRPr="002D4D7D">
        <w:rPr>
          <w:rFonts w:ascii="Times New Roman" w:hAnsi="Times New Roman" w:cs="Times New Roman"/>
          <w:color w:val="000000"/>
          <w:kern w:val="0"/>
          <w:sz w:val="24"/>
          <w:szCs w:val="24"/>
        </w:rPr>
        <w:t>modalità per l'integrazione con il sistema informativo territoriale (SIT);</w:t>
      </w:r>
    </w:p>
    <w:p w14:paraId="28E5EE45" w14:textId="78F5C612" w:rsidR="00786EC2" w:rsidRPr="002D4D7D" w:rsidRDefault="00786EC2" w:rsidP="00C900E9">
      <w:pPr>
        <w:pStyle w:val="Didefault"/>
        <w:spacing w:before="0" w:after="120" w:line="240" w:lineRule="auto"/>
        <w:jc w:val="both"/>
        <w:rPr>
          <w:rFonts w:ascii="Times New Roman" w:hAnsi="Times New Roman" w:cs="Times New Roman"/>
          <w:color w:val="000000" w:themeColor="text1"/>
          <w:sz w:val="24"/>
          <w:szCs w:val="24"/>
        </w:rPr>
      </w:pPr>
      <w:r w:rsidRPr="002D4D7D">
        <w:rPr>
          <w:rFonts w:ascii="Times New Roman" w:hAnsi="Times New Roman" w:cs="Times New Roman"/>
          <w:color w:val="000000" w:themeColor="text1"/>
          <w:sz w:val="24"/>
          <w:szCs w:val="24"/>
        </w:rPr>
        <w:t xml:space="preserve">b bis) le modalità di realizzazione, tenuta e aggiornamento della sezione speciale del catasto della REL e del registro delle strade di montagna di interesse storico; </w:t>
      </w:r>
    </w:p>
    <w:p w14:paraId="4296C209" w14:textId="77777777" w:rsidR="00482024" w:rsidRPr="002D4D7D" w:rsidRDefault="00482024" w:rsidP="00C900E9">
      <w:pPr>
        <w:pStyle w:val="Didefault"/>
        <w:spacing w:before="0" w:after="120" w:line="240" w:lineRule="auto"/>
        <w:jc w:val="both"/>
        <w:rPr>
          <w:rFonts w:ascii="Times New Roman" w:hAnsi="Times New Roman" w:cs="Times New Roman"/>
          <w:color w:val="EE0000"/>
          <w:sz w:val="24"/>
          <w:szCs w:val="24"/>
        </w:rPr>
      </w:pPr>
      <w:r w:rsidRPr="002D4D7D">
        <w:rPr>
          <w:rFonts w:ascii="Times New Roman" w:hAnsi="Times New Roman" w:cs="Times New Roman"/>
          <w:color w:val="EE0000"/>
          <w:sz w:val="24"/>
          <w:szCs w:val="24"/>
        </w:rPr>
        <w:t>b ter) le modalità di tenuta e aggiornamento della sezione speciale del catasto della REL e del registro delle ippovie;</w:t>
      </w:r>
    </w:p>
    <w:p w14:paraId="212AA564" w14:textId="6AB05136" w:rsidR="001A7DC7" w:rsidRPr="002D4D7D" w:rsidRDefault="00D33F93" w:rsidP="00C900E9">
      <w:pPr>
        <w:autoSpaceDE w:val="0"/>
        <w:autoSpaceDN w:val="0"/>
        <w:adjustRightInd w:val="0"/>
        <w:spacing w:after="120" w:line="240" w:lineRule="auto"/>
        <w:jc w:val="both"/>
        <w:rPr>
          <w:rFonts w:ascii="Times New Roman" w:hAnsi="Times New Roman" w:cs="Times New Roman"/>
          <w:color w:val="000000"/>
          <w:kern w:val="0"/>
          <w:sz w:val="24"/>
          <w:szCs w:val="24"/>
        </w:rPr>
      </w:pPr>
      <w:r w:rsidRPr="002D4D7D">
        <w:rPr>
          <w:rFonts w:ascii="Times New Roman" w:hAnsi="Times New Roman" w:cs="Times New Roman"/>
          <w:color w:val="000000"/>
          <w:kern w:val="0"/>
          <w:sz w:val="24"/>
          <w:szCs w:val="24"/>
        </w:rPr>
        <w:t>c) i limiti e le condizioni per la fruizione in sicurezza della RE</w:t>
      </w:r>
      <w:r w:rsidR="001A7DC7" w:rsidRPr="002D4D7D">
        <w:rPr>
          <w:rFonts w:ascii="Times New Roman" w:hAnsi="Times New Roman" w:cs="Times New Roman"/>
          <w:color w:val="000000"/>
          <w:kern w:val="0"/>
          <w:sz w:val="24"/>
          <w:szCs w:val="24"/>
        </w:rPr>
        <w:t>L.</w:t>
      </w:r>
    </w:p>
    <w:p w14:paraId="3E7A2983" w14:textId="77777777" w:rsidR="0046233C" w:rsidRPr="002D4D7D" w:rsidRDefault="0046233C" w:rsidP="00C900E9">
      <w:pPr>
        <w:spacing w:after="120" w:line="240" w:lineRule="auto"/>
        <w:jc w:val="both"/>
        <w:rPr>
          <w:rFonts w:ascii="Times New Roman" w:hAnsi="Times New Roman" w:cs="Times New Roman"/>
          <w:b/>
          <w:bCs/>
          <w:i/>
          <w:iCs/>
          <w:color w:val="006500"/>
          <w:sz w:val="24"/>
          <w:szCs w:val="24"/>
        </w:rPr>
      </w:pPr>
    </w:p>
    <w:p w14:paraId="1176D966" w14:textId="73232001" w:rsidR="00D33F93" w:rsidRPr="002D4D7D" w:rsidRDefault="00D33F93" w:rsidP="00C900E9">
      <w:pPr>
        <w:spacing w:after="120" w:line="240" w:lineRule="auto"/>
        <w:jc w:val="center"/>
        <w:rPr>
          <w:rFonts w:ascii="Times New Roman" w:hAnsi="Times New Roman" w:cs="Times New Roman"/>
          <w:b/>
          <w:bCs/>
          <w:i/>
          <w:iCs/>
          <w:color w:val="006500"/>
          <w:kern w:val="0"/>
          <w:sz w:val="24"/>
          <w:szCs w:val="24"/>
        </w:rPr>
      </w:pPr>
      <w:r w:rsidRPr="002D4D7D">
        <w:rPr>
          <w:rFonts w:ascii="Times New Roman" w:hAnsi="Times New Roman" w:cs="Times New Roman"/>
          <w:b/>
          <w:bCs/>
          <w:i/>
          <w:iCs/>
          <w:color w:val="006500"/>
          <w:sz w:val="24"/>
          <w:szCs w:val="24"/>
        </w:rPr>
        <w:t>Art. 2</w:t>
      </w:r>
      <w:ins w:id="3" w:author="Alessandra Monti" w:date="2025-07-11T11:50:00Z" w16du:dateUtc="2025-07-11T09:50:00Z">
        <w:r w:rsidR="00DE4071" w:rsidRPr="002D4D7D">
          <w:rPr>
            <w:rFonts w:ascii="Times New Roman" w:hAnsi="Times New Roman" w:cs="Times New Roman"/>
            <w:b/>
            <w:bCs/>
            <w:i/>
            <w:iCs/>
            <w:color w:val="006500"/>
            <w:sz w:val="24"/>
            <w:szCs w:val="24"/>
          </w:rPr>
          <w:t xml:space="preserve"> </w:t>
        </w:r>
      </w:ins>
      <w:r w:rsidRPr="002D4D7D">
        <w:rPr>
          <w:rFonts w:ascii="Times New Roman" w:hAnsi="Times New Roman" w:cs="Times New Roman"/>
          <w:b/>
          <w:bCs/>
          <w:i/>
          <w:iCs/>
          <w:color w:val="006500"/>
          <w:sz w:val="24"/>
          <w:szCs w:val="24"/>
        </w:rPr>
        <w:t>(Criteri di valutazione della sussistenza delle caratteristiche per l'inserimento dei percorsi nel catasto della</w:t>
      </w:r>
      <w:r w:rsidR="005F7B96" w:rsidRPr="002D4D7D">
        <w:rPr>
          <w:rFonts w:ascii="Times New Roman" w:hAnsi="Times New Roman" w:cs="Times New Roman"/>
          <w:b/>
          <w:bCs/>
          <w:i/>
          <w:iCs/>
          <w:color w:val="006500"/>
          <w:sz w:val="24"/>
          <w:szCs w:val="24"/>
        </w:rPr>
        <w:t xml:space="preserve"> </w:t>
      </w:r>
      <w:r w:rsidRPr="002D4D7D">
        <w:rPr>
          <w:rFonts w:ascii="Times New Roman" w:hAnsi="Times New Roman" w:cs="Times New Roman"/>
          <w:b/>
          <w:bCs/>
          <w:i/>
          <w:iCs/>
          <w:color w:val="006500"/>
          <w:sz w:val="24"/>
          <w:szCs w:val="24"/>
        </w:rPr>
        <w:t>REL</w:t>
      </w:r>
      <w:r w:rsidR="00A46212" w:rsidRPr="002D4D7D">
        <w:rPr>
          <w:rFonts w:ascii="Times New Roman" w:hAnsi="Times New Roman" w:cs="Times New Roman"/>
          <w:b/>
          <w:bCs/>
          <w:i/>
          <w:iCs/>
          <w:color w:val="006500"/>
          <w:sz w:val="24"/>
          <w:szCs w:val="24"/>
        </w:rPr>
        <w:t xml:space="preserve"> e criteri di individuazione dei sentieri di montagna di interesse storico</w:t>
      </w:r>
      <w:r w:rsidR="19FA8687" w:rsidRPr="002D4D7D">
        <w:rPr>
          <w:rFonts w:ascii="Times New Roman" w:hAnsi="Times New Roman" w:cs="Times New Roman"/>
          <w:b/>
          <w:bCs/>
          <w:i/>
          <w:iCs/>
          <w:color w:val="006500"/>
          <w:sz w:val="24"/>
          <w:szCs w:val="24"/>
        </w:rPr>
        <w:t xml:space="preserve"> </w:t>
      </w:r>
      <w:r w:rsidR="19FA8687" w:rsidRPr="002D4D7D">
        <w:rPr>
          <w:rFonts w:ascii="Times New Roman" w:hAnsi="Times New Roman" w:cs="Times New Roman"/>
          <w:i/>
          <w:iCs/>
          <w:color w:val="EE0000"/>
          <w:sz w:val="24"/>
          <w:szCs w:val="24"/>
        </w:rPr>
        <w:t>e delle ippovie</w:t>
      </w:r>
      <w:r w:rsidRPr="002D4D7D">
        <w:rPr>
          <w:rFonts w:ascii="Times New Roman" w:hAnsi="Times New Roman" w:cs="Times New Roman"/>
          <w:b/>
          <w:bCs/>
          <w:i/>
          <w:iCs/>
          <w:color w:val="006500"/>
          <w:kern w:val="0"/>
          <w:sz w:val="24"/>
          <w:szCs w:val="24"/>
        </w:rPr>
        <w:t>)</w:t>
      </w:r>
    </w:p>
    <w:p w14:paraId="24B5B6F2" w14:textId="538A7514" w:rsidR="00D33F93" w:rsidRPr="002D4D7D" w:rsidRDefault="00D33F93" w:rsidP="00C900E9">
      <w:pPr>
        <w:autoSpaceDE w:val="0"/>
        <w:autoSpaceDN w:val="0"/>
        <w:adjustRightInd w:val="0"/>
        <w:spacing w:after="120" w:line="240" w:lineRule="auto"/>
        <w:jc w:val="both"/>
        <w:rPr>
          <w:rFonts w:ascii="Times New Roman" w:hAnsi="Times New Roman" w:cs="Times New Roman"/>
          <w:color w:val="000000"/>
          <w:kern w:val="0"/>
          <w:sz w:val="24"/>
          <w:szCs w:val="24"/>
        </w:rPr>
      </w:pPr>
      <w:r w:rsidRPr="002D4D7D">
        <w:rPr>
          <w:rFonts w:ascii="Times New Roman" w:hAnsi="Times New Roman" w:cs="Times New Roman"/>
          <w:b/>
          <w:bCs/>
          <w:color w:val="000000"/>
          <w:kern w:val="0"/>
          <w:sz w:val="24"/>
          <w:szCs w:val="24"/>
        </w:rPr>
        <w:t xml:space="preserve">1. </w:t>
      </w:r>
      <w:r w:rsidRPr="002D4D7D">
        <w:rPr>
          <w:rFonts w:ascii="Times New Roman" w:hAnsi="Times New Roman" w:cs="Times New Roman"/>
          <w:color w:val="000000"/>
          <w:kern w:val="0"/>
          <w:sz w:val="24"/>
          <w:szCs w:val="24"/>
        </w:rPr>
        <w:t>Possono essere inseriti nel catasto regionale della REL i sentieri escursionistici, i sentieri alpinistici, le vie ferrate e</w:t>
      </w:r>
      <w:r w:rsidR="00A46212" w:rsidRPr="002D4D7D">
        <w:rPr>
          <w:rFonts w:ascii="Times New Roman" w:hAnsi="Times New Roman" w:cs="Times New Roman"/>
          <w:color w:val="000000"/>
          <w:kern w:val="0"/>
          <w:sz w:val="24"/>
          <w:szCs w:val="24"/>
        </w:rPr>
        <w:t xml:space="preserve"> </w:t>
      </w:r>
      <w:r w:rsidRPr="002D4D7D">
        <w:rPr>
          <w:rFonts w:ascii="Times New Roman" w:hAnsi="Times New Roman" w:cs="Times New Roman"/>
          <w:color w:val="000000"/>
          <w:kern w:val="0"/>
          <w:sz w:val="24"/>
          <w:szCs w:val="24"/>
        </w:rPr>
        <w:t xml:space="preserve">i siti di arrampicata aventi almeno una delle caratteristiche di cui all'articolo 3, comma 1, lettere a), b), c) della </w:t>
      </w:r>
      <w:proofErr w:type="spellStart"/>
      <w:r w:rsidRPr="002D4D7D">
        <w:rPr>
          <w:rFonts w:ascii="Times New Roman" w:hAnsi="Times New Roman" w:cs="Times New Roman"/>
          <w:color w:val="000000"/>
          <w:kern w:val="0"/>
          <w:sz w:val="24"/>
          <w:szCs w:val="24"/>
        </w:rPr>
        <w:t>l.r</w:t>
      </w:r>
      <w:proofErr w:type="spellEnd"/>
      <w:r w:rsidRPr="002D4D7D">
        <w:rPr>
          <w:rFonts w:ascii="Times New Roman" w:hAnsi="Times New Roman" w:cs="Times New Roman"/>
          <w:color w:val="000000"/>
          <w:kern w:val="0"/>
          <w:sz w:val="24"/>
          <w:szCs w:val="24"/>
        </w:rPr>
        <w:t>.</w:t>
      </w:r>
      <w:r w:rsidR="00A46212" w:rsidRPr="002D4D7D">
        <w:rPr>
          <w:rFonts w:ascii="Times New Roman" w:hAnsi="Times New Roman" w:cs="Times New Roman"/>
          <w:color w:val="000000"/>
          <w:kern w:val="0"/>
          <w:sz w:val="24"/>
          <w:szCs w:val="24"/>
        </w:rPr>
        <w:t xml:space="preserve"> </w:t>
      </w:r>
      <w:r w:rsidRPr="002D4D7D">
        <w:rPr>
          <w:rFonts w:ascii="Times New Roman" w:hAnsi="Times New Roman" w:cs="Times New Roman"/>
          <w:color w:val="000000"/>
          <w:kern w:val="0"/>
          <w:sz w:val="24"/>
          <w:szCs w:val="24"/>
        </w:rPr>
        <w:t>5/2017. Per la valutazione della sussistenza delle caratteristiche di cui alle suddette lettere b) e c) si utilizzano i</w:t>
      </w:r>
      <w:r w:rsidR="00A46212" w:rsidRPr="002D4D7D">
        <w:rPr>
          <w:rFonts w:ascii="Times New Roman" w:hAnsi="Times New Roman" w:cs="Times New Roman"/>
          <w:color w:val="000000"/>
          <w:kern w:val="0"/>
          <w:sz w:val="24"/>
          <w:szCs w:val="24"/>
        </w:rPr>
        <w:t xml:space="preserve"> </w:t>
      </w:r>
      <w:r w:rsidRPr="002D4D7D">
        <w:rPr>
          <w:rFonts w:ascii="Times New Roman" w:hAnsi="Times New Roman" w:cs="Times New Roman"/>
          <w:color w:val="000000"/>
          <w:kern w:val="0"/>
          <w:sz w:val="24"/>
          <w:szCs w:val="24"/>
        </w:rPr>
        <w:t>seguenti criteri:</w:t>
      </w:r>
    </w:p>
    <w:p w14:paraId="700E9BB2" w14:textId="5A07D150" w:rsidR="00D33F93" w:rsidRPr="002D4D7D" w:rsidRDefault="00D33F93" w:rsidP="00C900E9">
      <w:pPr>
        <w:autoSpaceDE w:val="0"/>
        <w:autoSpaceDN w:val="0"/>
        <w:adjustRightInd w:val="0"/>
        <w:spacing w:after="120" w:line="240" w:lineRule="auto"/>
        <w:jc w:val="both"/>
        <w:rPr>
          <w:rFonts w:ascii="Times New Roman" w:hAnsi="Times New Roman" w:cs="Times New Roman"/>
          <w:color w:val="000000"/>
          <w:kern w:val="0"/>
          <w:sz w:val="24"/>
          <w:szCs w:val="24"/>
        </w:rPr>
      </w:pPr>
      <w:r w:rsidRPr="002D4D7D">
        <w:rPr>
          <w:rFonts w:ascii="Times New Roman" w:hAnsi="Times New Roman" w:cs="Times New Roman"/>
          <w:color w:val="000000"/>
          <w:kern w:val="0"/>
          <w:sz w:val="24"/>
          <w:szCs w:val="24"/>
        </w:rPr>
        <w:t>a) per l'interesse storico-culturale: in generale, il valore del percorso quale testimonianza di civiltà, storia e cultura</w:t>
      </w:r>
      <w:r w:rsidR="00A46212" w:rsidRPr="002D4D7D">
        <w:rPr>
          <w:rFonts w:ascii="Times New Roman" w:hAnsi="Times New Roman" w:cs="Times New Roman"/>
          <w:color w:val="000000"/>
          <w:kern w:val="0"/>
          <w:sz w:val="24"/>
          <w:szCs w:val="24"/>
        </w:rPr>
        <w:t xml:space="preserve"> </w:t>
      </w:r>
      <w:r w:rsidRPr="002D4D7D">
        <w:rPr>
          <w:rFonts w:ascii="Times New Roman" w:hAnsi="Times New Roman" w:cs="Times New Roman"/>
          <w:color w:val="000000"/>
          <w:kern w:val="0"/>
          <w:sz w:val="24"/>
          <w:szCs w:val="24"/>
        </w:rPr>
        <w:t>ed in particolare l'utilizzo dello stesso nel passato per fini strategici, militari, commerciali o altri fini, l'impiego di</w:t>
      </w:r>
      <w:r w:rsidR="00A46212" w:rsidRPr="002D4D7D">
        <w:rPr>
          <w:rFonts w:ascii="Times New Roman" w:hAnsi="Times New Roman" w:cs="Times New Roman"/>
          <w:color w:val="000000"/>
          <w:kern w:val="0"/>
          <w:sz w:val="24"/>
          <w:szCs w:val="24"/>
        </w:rPr>
        <w:t xml:space="preserve"> </w:t>
      </w:r>
      <w:r w:rsidRPr="002D4D7D">
        <w:rPr>
          <w:rFonts w:ascii="Times New Roman" w:hAnsi="Times New Roman" w:cs="Times New Roman"/>
          <w:color w:val="000000"/>
          <w:kern w:val="0"/>
          <w:sz w:val="24"/>
          <w:szCs w:val="24"/>
        </w:rPr>
        <w:t>antiche tecniche e materiali di costruzione o la connotazione storica del territorio di appartenenza;</w:t>
      </w:r>
    </w:p>
    <w:p w14:paraId="4A8F9D84" w14:textId="6ABFE726" w:rsidR="00D33F93" w:rsidRPr="002D4D7D" w:rsidRDefault="00D33F93" w:rsidP="00C900E9">
      <w:pPr>
        <w:autoSpaceDE w:val="0"/>
        <w:autoSpaceDN w:val="0"/>
        <w:adjustRightInd w:val="0"/>
        <w:spacing w:after="120" w:line="240" w:lineRule="auto"/>
        <w:jc w:val="both"/>
        <w:rPr>
          <w:rFonts w:ascii="Times New Roman" w:hAnsi="Times New Roman" w:cs="Times New Roman"/>
          <w:color w:val="000000"/>
          <w:kern w:val="0"/>
          <w:sz w:val="24"/>
          <w:szCs w:val="24"/>
        </w:rPr>
      </w:pPr>
      <w:r w:rsidRPr="002D4D7D">
        <w:rPr>
          <w:rFonts w:ascii="Times New Roman" w:hAnsi="Times New Roman" w:cs="Times New Roman"/>
          <w:color w:val="000000"/>
          <w:kern w:val="0"/>
          <w:sz w:val="24"/>
          <w:szCs w:val="24"/>
        </w:rPr>
        <w:t xml:space="preserve">b) per l'interesse religioso: </w:t>
      </w:r>
      <w:r w:rsidR="00427881" w:rsidRPr="002D4D7D">
        <w:rPr>
          <w:rFonts w:ascii="Times New Roman" w:hAnsi="Times New Roman" w:cs="Times New Roman"/>
          <w:i/>
          <w:iCs/>
          <w:color w:val="000000" w:themeColor="text1"/>
          <w:sz w:val="24"/>
          <w:szCs w:val="24"/>
        </w:rPr>
        <w:t>la presenza del percorso in luoghi caratterizzati da strutture architettoniche, quali chiese, monasteri, pievi, santuari, santelle, crocifissi, cappelle, luoghi di raccoglimento</w:t>
      </w:r>
      <w:r w:rsidRPr="002D4D7D">
        <w:rPr>
          <w:rFonts w:ascii="Times New Roman" w:hAnsi="Times New Roman" w:cs="Times New Roman"/>
          <w:color w:val="000000" w:themeColor="text1"/>
          <w:kern w:val="0"/>
          <w:sz w:val="24"/>
          <w:szCs w:val="24"/>
        </w:rPr>
        <w:t xml:space="preserve">, </w:t>
      </w:r>
      <w:r w:rsidRPr="002D4D7D">
        <w:rPr>
          <w:rFonts w:ascii="Times New Roman" w:hAnsi="Times New Roman" w:cs="Times New Roman"/>
          <w:color w:val="000000"/>
          <w:kern w:val="0"/>
          <w:sz w:val="24"/>
          <w:szCs w:val="24"/>
        </w:rPr>
        <w:t>già utilizzati nel passato dai</w:t>
      </w:r>
      <w:r w:rsidR="00A46212" w:rsidRPr="002D4D7D">
        <w:rPr>
          <w:rFonts w:ascii="Times New Roman" w:hAnsi="Times New Roman" w:cs="Times New Roman"/>
          <w:color w:val="000000"/>
          <w:kern w:val="0"/>
          <w:sz w:val="24"/>
          <w:szCs w:val="24"/>
        </w:rPr>
        <w:t xml:space="preserve"> </w:t>
      </w:r>
      <w:r w:rsidRPr="002D4D7D">
        <w:rPr>
          <w:rFonts w:ascii="Times New Roman" w:hAnsi="Times New Roman" w:cs="Times New Roman"/>
          <w:color w:val="000000"/>
          <w:kern w:val="0"/>
          <w:sz w:val="24"/>
          <w:szCs w:val="24"/>
        </w:rPr>
        <w:t>pellegrini e che oggi fungono da itinerari devozionali di richiamo turistico;</w:t>
      </w:r>
    </w:p>
    <w:p w14:paraId="051242D7" w14:textId="3249E36E" w:rsidR="00D33F93" w:rsidRPr="002D4D7D" w:rsidDel="0059092F" w:rsidRDefault="00D33F93" w:rsidP="00C900E9">
      <w:pPr>
        <w:autoSpaceDE w:val="0"/>
        <w:autoSpaceDN w:val="0"/>
        <w:adjustRightInd w:val="0"/>
        <w:spacing w:after="120" w:line="240" w:lineRule="auto"/>
        <w:jc w:val="both"/>
        <w:rPr>
          <w:rFonts w:ascii="Times New Roman" w:hAnsi="Times New Roman" w:cs="Times New Roman"/>
          <w:color w:val="000000"/>
          <w:kern w:val="0"/>
          <w:sz w:val="24"/>
          <w:szCs w:val="24"/>
        </w:rPr>
      </w:pPr>
      <w:r w:rsidRPr="002D4D7D">
        <w:rPr>
          <w:rFonts w:ascii="Times New Roman" w:hAnsi="Times New Roman" w:cs="Times New Roman"/>
          <w:color w:val="000000"/>
          <w:kern w:val="0"/>
          <w:sz w:val="24"/>
          <w:szCs w:val="24"/>
        </w:rPr>
        <w:t>c) per l'interesse sportivo: la destinazione del percorso a modalità specifiche e multiple di fruizione nel corso</w:t>
      </w:r>
      <w:r w:rsidR="0059092F" w:rsidRPr="002D4D7D">
        <w:rPr>
          <w:rFonts w:ascii="Times New Roman" w:hAnsi="Times New Roman" w:cs="Times New Roman"/>
          <w:color w:val="000000"/>
          <w:kern w:val="0"/>
          <w:sz w:val="24"/>
          <w:szCs w:val="24"/>
        </w:rPr>
        <w:t xml:space="preserve"> </w:t>
      </w:r>
      <w:r w:rsidRPr="002D4D7D">
        <w:rPr>
          <w:rFonts w:ascii="Times New Roman" w:hAnsi="Times New Roman" w:cs="Times New Roman"/>
          <w:color w:val="000000"/>
          <w:kern w:val="0"/>
          <w:sz w:val="24"/>
          <w:szCs w:val="24"/>
        </w:rPr>
        <w:t xml:space="preserve">dell'anno, per attività motorie, escursionistiche, ciclo escursionistiche, </w:t>
      </w:r>
      <w:r w:rsidRPr="002D4D7D">
        <w:rPr>
          <w:rFonts w:ascii="Times New Roman" w:hAnsi="Times New Roman" w:cs="Times New Roman"/>
          <w:color w:val="000000"/>
          <w:kern w:val="0"/>
          <w:sz w:val="24"/>
          <w:szCs w:val="24"/>
          <w:rPrChange w:id="4" w:author="Rebecca Brumana" w:date="2025-07-08T08:08:00Z">
            <w:rPr>
              <w:rFonts w:ascii="Times New Roman" w:hAnsi="Times New Roman" w:cs="Times New Roman"/>
              <w:color w:val="000000" w:themeColor="text1"/>
              <w:highlight w:val="yellow"/>
            </w:rPr>
          </w:rPrChange>
        </w:rPr>
        <w:t>ippiche</w:t>
      </w:r>
      <w:r w:rsidRPr="002D4D7D">
        <w:rPr>
          <w:rFonts w:ascii="Times New Roman" w:hAnsi="Times New Roman" w:cs="Times New Roman"/>
          <w:color w:val="000000"/>
          <w:kern w:val="0"/>
          <w:sz w:val="24"/>
          <w:szCs w:val="24"/>
        </w:rPr>
        <w:t xml:space="preserve"> e di arrampicata;</w:t>
      </w:r>
    </w:p>
    <w:p w14:paraId="5AD37D5E" w14:textId="33C77A3C" w:rsidR="00D33F93" w:rsidRPr="002D4D7D" w:rsidRDefault="00D33F93" w:rsidP="00C900E9">
      <w:pPr>
        <w:autoSpaceDE w:val="0"/>
        <w:autoSpaceDN w:val="0"/>
        <w:adjustRightInd w:val="0"/>
        <w:spacing w:after="120" w:line="240" w:lineRule="auto"/>
        <w:jc w:val="both"/>
        <w:rPr>
          <w:rFonts w:ascii="Times New Roman" w:hAnsi="Times New Roman" w:cs="Times New Roman"/>
          <w:color w:val="000000"/>
          <w:kern w:val="0"/>
          <w:sz w:val="24"/>
          <w:szCs w:val="24"/>
        </w:rPr>
      </w:pPr>
      <w:r w:rsidRPr="002D4D7D">
        <w:rPr>
          <w:rFonts w:ascii="Times New Roman" w:hAnsi="Times New Roman" w:cs="Times New Roman"/>
          <w:color w:val="000000"/>
          <w:kern w:val="0"/>
          <w:sz w:val="24"/>
          <w:szCs w:val="24"/>
        </w:rPr>
        <w:t>d) per l'interesse paesaggistico-ambientale: la significativa presenza di flora e fauna o l'attraversamento di luoghi</w:t>
      </w:r>
      <w:r w:rsidR="00A46212" w:rsidRPr="002D4D7D">
        <w:rPr>
          <w:rFonts w:ascii="Times New Roman" w:hAnsi="Times New Roman" w:cs="Times New Roman"/>
          <w:color w:val="000000"/>
          <w:kern w:val="0"/>
          <w:sz w:val="24"/>
          <w:szCs w:val="24"/>
        </w:rPr>
        <w:t xml:space="preserve"> </w:t>
      </w:r>
      <w:r w:rsidRPr="002D4D7D">
        <w:rPr>
          <w:rFonts w:ascii="Times New Roman" w:hAnsi="Times New Roman" w:cs="Times New Roman"/>
          <w:color w:val="000000"/>
          <w:kern w:val="0"/>
          <w:sz w:val="24"/>
          <w:szCs w:val="24"/>
        </w:rPr>
        <w:t>privilegiati di osservazione del paesaggio e della natura;</w:t>
      </w:r>
    </w:p>
    <w:p w14:paraId="09F589BC" w14:textId="43DE37F3" w:rsidR="00D33F93" w:rsidRPr="002D4D7D" w:rsidRDefault="00D33F93" w:rsidP="00C900E9">
      <w:pPr>
        <w:autoSpaceDE w:val="0"/>
        <w:autoSpaceDN w:val="0"/>
        <w:adjustRightInd w:val="0"/>
        <w:spacing w:after="120" w:line="240" w:lineRule="auto"/>
        <w:jc w:val="both"/>
        <w:rPr>
          <w:rFonts w:ascii="Times New Roman" w:hAnsi="Times New Roman" w:cs="Times New Roman"/>
          <w:color w:val="000000"/>
          <w:kern w:val="0"/>
          <w:sz w:val="24"/>
          <w:szCs w:val="24"/>
        </w:rPr>
      </w:pPr>
      <w:r w:rsidRPr="002D4D7D">
        <w:rPr>
          <w:rFonts w:ascii="Times New Roman" w:hAnsi="Times New Roman" w:cs="Times New Roman"/>
          <w:color w:val="000000"/>
          <w:kern w:val="0"/>
          <w:sz w:val="24"/>
          <w:szCs w:val="24"/>
        </w:rPr>
        <w:t>e) per la funzionalità alla realizzazione del sistema a rete: il collegamento con percorsi o sentieri già esistenti o la</w:t>
      </w:r>
      <w:r w:rsidR="00A46212" w:rsidRPr="002D4D7D">
        <w:rPr>
          <w:rFonts w:ascii="Times New Roman" w:hAnsi="Times New Roman" w:cs="Times New Roman"/>
          <w:color w:val="000000"/>
          <w:kern w:val="0"/>
          <w:sz w:val="24"/>
          <w:szCs w:val="24"/>
        </w:rPr>
        <w:t xml:space="preserve"> </w:t>
      </w:r>
      <w:r w:rsidRPr="002D4D7D">
        <w:rPr>
          <w:rFonts w:ascii="Times New Roman" w:hAnsi="Times New Roman" w:cs="Times New Roman"/>
          <w:color w:val="000000"/>
          <w:kern w:val="0"/>
          <w:sz w:val="24"/>
          <w:szCs w:val="24"/>
        </w:rPr>
        <w:t>connessione a itinerari di lunga percorrenza anch'essi inclusi nella REL o appartenenti a reti sentieristiche di altre</w:t>
      </w:r>
      <w:r w:rsidR="00A46212" w:rsidRPr="002D4D7D">
        <w:rPr>
          <w:rFonts w:ascii="Times New Roman" w:hAnsi="Times New Roman" w:cs="Times New Roman"/>
          <w:color w:val="000000"/>
          <w:kern w:val="0"/>
          <w:sz w:val="24"/>
          <w:szCs w:val="24"/>
        </w:rPr>
        <w:t xml:space="preserve"> </w:t>
      </w:r>
      <w:r w:rsidRPr="002D4D7D">
        <w:rPr>
          <w:rFonts w:ascii="Times New Roman" w:hAnsi="Times New Roman" w:cs="Times New Roman"/>
          <w:color w:val="000000"/>
          <w:kern w:val="0"/>
          <w:sz w:val="24"/>
          <w:szCs w:val="24"/>
        </w:rPr>
        <w:t>regioni o stati.</w:t>
      </w:r>
    </w:p>
    <w:p w14:paraId="495AB653" w14:textId="3144DC3F" w:rsidR="00F40F72" w:rsidRPr="002D4D7D" w:rsidRDefault="000B5BDA" w:rsidP="00C900E9">
      <w:pPr>
        <w:pStyle w:val="Didefault"/>
        <w:spacing w:before="0" w:after="120" w:line="240" w:lineRule="auto"/>
        <w:jc w:val="both"/>
        <w:rPr>
          <w:rFonts w:ascii="Times New Roman" w:eastAsia="Times New Roman" w:hAnsi="Times New Roman" w:cs="Times New Roman"/>
          <w:color w:val="EE0000"/>
          <w:sz w:val="24"/>
          <w:szCs w:val="24"/>
        </w:rPr>
      </w:pPr>
      <w:r w:rsidRPr="002D4D7D">
        <w:rPr>
          <w:rFonts w:ascii="Times New Roman" w:eastAsia="Times New Roman" w:hAnsi="Times New Roman" w:cs="Times New Roman"/>
          <w:color w:val="000000" w:themeColor="text1"/>
          <w:sz w:val="24"/>
          <w:szCs w:val="24"/>
        </w:rPr>
        <w:lastRenderedPageBreak/>
        <w:t xml:space="preserve">1 bis Possono essere altresì inseriti nella relativa sezione speciale del catasto della REL, istituita ai sensi dell’articolo 3 bis, comma 1, della </w:t>
      </w:r>
      <w:proofErr w:type="spellStart"/>
      <w:r w:rsidRPr="002D4D7D">
        <w:rPr>
          <w:rFonts w:ascii="Times New Roman" w:eastAsia="Times New Roman" w:hAnsi="Times New Roman" w:cs="Times New Roman"/>
          <w:color w:val="000000" w:themeColor="text1"/>
          <w:sz w:val="24"/>
          <w:szCs w:val="24"/>
        </w:rPr>
        <w:t>l.r</w:t>
      </w:r>
      <w:proofErr w:type="spellEnd"/>
      <w:r w:rsidRPr="002D4D7D">
        <w:rPr>
          <w:rFonts w:ascii="Times New Roman" w:eastAsia="Times New Roman" w:hAnsi="Times New Roman" w:cs="Times New Roman"/>
          <w:color w:val="000000" w:themeColor="text1"/>
          <w:sz w:val="24"/>
          <w:szCs w:val="24"/>
        </w:rPr>
        <w:t xml:space="preserve">. 5/2017, i sentieri di montagna di interesse storico secondo il criterio di cui al comma 1, lettera a), individuati ricostruendo i tracciati </w:t>
      </w:r>
      <w:r w:rsidRPr="002D4D7D">
        <w:rPr>
          <w:rFonts w:ascii="Times New Roman" w:eastAsia="Times New Roman" w:hAnsi="Times New Roman" w:cs="Times New Roman"/>
          <w:color w:val="EE0000"/>
          <w:sz w:val="24"/>
          <w:szCs w:val="24"/>
        </w:rPr>
        <w:t>presenti lungo l’arco alpino riportati sulle carte dell’Istituto geografico militare o su altre carte</w:t>
      </w:r>
      <w:r w:rsidR="002659A6" w:rsidRPr="002D4D7D">
        <w:rPr>
          <w:rFonts w:ascii="Times New Roman" w:eastAsia="Times New Roman" w:hAnsi="Times New Roman" w:cs="Times New Roman"/>
          <w:color w:val="EE0000"/>
          <w:sz w:val="24"/>
          <w:szCs w:val="24"/>
        </w:rPr>
        <w:t xml:space="preserve"> o altra documentazione storica</w:t>
      </w:r>
      <w:r w:rsidRPr="002D4D7D">
        <w:rPr>
          <w:rFonts w:ascii="Times New Roman" w:eastAsia="Times New Roman" w:hAnsi="Times New Roman" w:cs="Times New Roman"/>
          <w:color w:val="EE0000"/>
          <w:sz w:val="24"/>
          <w:szCs w:val="24"/>
        </w:rPr>
        <w:t xml:space="preserve"> antecedent</w:t>
      </w:r>
      <w:r w:rsidR="002659A6" w:rsidRPr="002D4D7D">
        <w:rPr>
          <w:rFonts w:ascii="Times New Roman" w:eastAsia="Times New Roman" w:hAnsi="Times New Roman" w:cs="Times New Roman"/>
          <w:color w:val="EE0000"/>
          <w:sz w:val="24"/>
          <w:szCs w:val="24"/>
        </w:rPr>
        <w:t>e</w:t>
      </w:r>
      <w:r w:rsidRPr="002D4D7D">
        <w:rPr>
          <w:rFonts w:ascii="Times New Roman" w:eastAsia="Times New Roman" w:hAnsi="Times New Roman" w:cs="Times New Roman"/>
          <w:color w:val="EE0000"/>
          <w:sz w:val="24"/>
          <w:szCs w:val="24"/>
        </w:rPr>
        <w:t xml:space="preserve"> al 1950</w:t>
      </w:r>
      <w:ins w:id="5" w:author="Alessandra Monti" w:date="2025-07-15T09:46:00Z" w16du:dateUtc="2025-07-15T07:46:00Z">
        <w:r w:rsidR="00335F40" w:rsidRPr="002D4D7D">
          <w:rPr>
            <w:rFonts w:ascii="Times New Roman" w:eastAsia="Times New Roman" w:hAnsi="Times New Roman" w:cs="Times New Roman"/>
            <w:color w:val="EE0000"/>
            <w:sz w:val="24"/>
            <w:szCs w:val="24"/>
          </w:rPr>
          <w:t xml:space="preserve">, </w:t>
        </w:r>
      </w:ins>
      <w:r w:rsidR="00335F40" w:rsidRPr="002D4D7D">
        <w:rPr>
          <w:rFonts w:ascii="Times New Roman" w:eastAsia="Times New Roman" w:hAnsi="Times New Roman" w:cs="Times New Roman"/>
          <w:color w:val="EE0000"/>
          <w:sz w:val="24"/>
          <w:szCs w:val="24"/>
        </w:rPr>
        <w:t>considerando un</w:t>
      </w:r>
      <w:r w:rsidR="001129A8" w:rsidRPr="002D4D7D">
        <w:rPr>
          <w:rFonts w:ascii="Times New Roman" w:eastAsia="Times New Roman" w:hAnsi="Times New Roman" w:cs="Times New Roman"/>
          <w:color w:val="EE0000"/>
          <w:sz w:val="24"/>
          <w:szCs w:val="24"/>
        </w:rPr>
        <w:t>a</w:t>
      </w:r>
      <w:r w:rsidR="00335F40" w:rsidRPr="002D4D7D">
        <w:rPr>
          <w:rFonts w:ascii="Times New Roman" w:eastAsia="Times New Roman" w:hAnsi="Times New Roman" w:cs="Times New Roman"/>
          <w:color w:val="EE0000"/>
          <w:sz w:val="24"/>
          <w:szCs w:val="24"/>
        </w:rPr>
        <w:t xml:space="preserve"> </w:t>
      </w:r>
      <w:r w:rsidR="001129A8" w:rsidRPr="002D4D7D">
        <w:rPr>
          <w:rFonts w:ascii="Times New Roman" w:eastAsia="Times New Roman" w:hAnsi="Times New Roman" w:cs="Times New Roman"/>
          <w:color w:val="EE0000"/>
          <w:sz w:val="24"/>
          <w:szCs w:val="24"/>
        </w:rPr>
        <w:t xml:space="preserve">tolleranza </w:t>
      </w:r>
      <w:r w:rsidR="008E6223" w:rsidRPr="002D4D7D">
        <w:rPr>
          <w:rFonts w:ascii="Times New Roman" w:eastAsia="Times New Roman" w:hAnsi="Times New Roman" w:cs="Times New Roman"/>
          <w:color w:val="EE0000"/>
          <w:sz w:val="24"/>
          <w:szCs w:val="24"/>
        </w:rPr>
        <w:t>massim</w:t>
      </w:r>
      <w:r w:rsidR="001129A8" w:rsidRPr="002D4D7D">
        <w:rPr>
          <w:rFonts w:ascii="Times New Roman" w:eastAsia="Times New Roman" w:hAnsi="Times New Roman" w:cs="Times New Roman"/>
          <w:color w:val="EE0000"/>
          <w:sz w:val="24"/>
          <w:szCs w:val="24"/>
        </w:rPr>
        <w:t>a</w:t>
      </w:r>
      <w:r w:rsidR="008E6223" w:rsidRPr="002D4D7D">
        <w:rPr>
          <w:rFonts w:ascii="Times New Roman" w:eastAsia="Times New Roman" w:hAnsi="Times New Roman" w:cs="Times New Roman"/>
          <w:color w:val="EE0000"/>
          <w:sz w:val="24"/>
          <w:szCs w:val="24"/>
        </w:rPr>
        <w:t xml:space="preserve"> di 100 metri</w:t>
      </w:r>
      <w:r w:rsidR="00C97727" w:rsidRPr="002D4D7D">
        <w:rPr>
          <w:rFonts w:ascii="Times New Roman" w:eastAsia="Times New Roman" w:hAnsi="Times New Roman" w:cs="Times New Roman"/>
          <w:color w:val="EE0000"/>
          <w:sz w:val="24"/>
          <w:szCs w:val="24"/>
        </w:rPr>
        <w:t>.</w:t>
      </w:r>
      <w:r w:rsidR="008E6223" w:rsidRPr="002D4D7D">
        <w:rPr>
          <w:rFonts w:ascii="Times New Roman" w:eastAsia="Times New Roman" w:hAnsi="Times New Roman" w:cs="Times New Roman"/>
          <w:color w:val="EE0000"/>
          <w:sz w:val="24"/>
          <w:szCs w:val="24"/>
        </w:rPr>
        <w:t xml:space="preserve"> </w:t>
      </w:r>
    </w:p>
    <w:p w14:paraId="02620B10" w14:textId="702E9379" w:rsidR="006D6D40" w:rsidRPr="002D4D7D" w:rsidRDefault="00AD6FCC" w:rsidP="00C900E9">
      <w:pPr>
        <w:pStyle w:val="Didefault"/>
        <w:spacing w:before="0" w:after="120" w:line="240" w:lineRule="auto"/>
        <w:jc w:val="both"/>
        <w:rPr>
          <w:rFonts w:ascii="Times New Roman" w:eastAsia="Times New Roman" w:hAnsi="Times New Roman" w:cs="Times New Roman"/>
          <w:color w:val="EE0000"/>
          <w:sz w:val="24"/>
          <w:szCs w:val="24"/>
        </w:rPr>
      </w:pPr>
      <w:r w:rsidRPr="002D4D7D">
        <w:rPr>
          <w:rFonts w:ascii="Times New Roman" w:eastAsia="Times New Roman" w:hAnsi="Times New Roman" w:cs="Times New Roman"/>
          <w:color w:val="EE0000"/>
          <w:sz w:val="24"/>
          <w:szCs w:val="24"/>
        </w:rPr>
        <w:t>1 te</w:t>
      </w:r>
      <w:r w:rsidRPr="002D4D7D">
        <w:rPr>
          <w:rFonts w:ascii="Times New Roman" w:eastAsiaTheme="minorEastAsia" w:hAnsi="Times New Roman" w:cs="Times New Roman"/>
          <w:color w:val="EE0000"/>
          <w:sz w:val="24"/>
          <w:szCs w:val="24"/>
        </w:rPr>
        <w:t xml:space="preserve">r Possono essere inseriti nella relativa sezione speciale del catasto della REL, istituita ai sensi dell’articolo 3 ter, comma 1, della </w:t>
      </w:r>
      <w:proofErr w:type="spellStart"/>
      <w:r w:rsidRPr="002D4D7D">
        <w:rPr>
          <w:rFonts w:ascii="Times New Roman" w:eastAsiaTheme="minorEastAsia" w:hAnsi="Times New Roman" w:cs="Times New Roman"/>
          <w:color w:val="EE0000"/>
          <w:sz w:val="24"/>
          <w:szCs w:val="24"/>
        </w:rPr>
        <w:t>l.r</w:t>
      </w:r>
      <w:proofErr w:type="spellEnd"/>
      <w:r w:rsidRPr="002D4D7D">
        <w:rPr>
          <w:rFonts w:ascii="Times New Roman" w:eastAsiaTheme="minorEastAsia" w:hAnsi="Times New Roman" w:cs="Times New Roman"/>
          <w:color w:val="EE0000"/>
          <w:sz w:val="24"/>
          <w:szCs w:val="24"/>
        </w:rPr>
        <w:t>. 5/2017, le ippovie</w:t>
      </w:r>
      <w:r w:rsidR="00A32E7A" w:rsidRPr="002D4D7D">
        <w:rPr>
          <w:rFonts w:ascii="Times New Roman" w:eastAsiaTheme="minorEastAsia" w:hAnsi="Times New Roman" w:cs="Times New Roman"/>
          <w:color w:val="EE0000"/>
          <w:sz w:val="24"/>
          <w:szCs w:val="24"/>
        </w:rPr>
        <w:t>. Le Ippovie</w:t>
      </w:r>
      <w:r w:rsidR="00B33493" w:rsidRPr="002D4D7D">
        <w:rPr>
          <w:rFonts w:ascii="Times New Roman" w:eastAsiaTheme="minorEastAsia" w:hAnsi="Times New Roman" w:cs="Times New Roman"/>
          <w:color w:val="EE0000"/>
          <w:sz w:val="24"/>
          <w:szCs w:val="24"/>
        </w:rPr>
        <w:t>,</w:t>
      </w:r>
      <w:r w:rsidRPr="002D4D7D">
        <w:rPr>
          <w:rFonts w:ascii="Times New Roman" w:eastAsiaTheme="minorEastAsia" w:hAnsi="Times New Roman" w:cs="Times New Roman"/>
          <w:color w:val="EE0000"/>
          <w:sz w:val="24"/>
          <w:szCs w:val="24"/>
        </w:rPr>
        <w:t xml:space="preserve"> individuate ai sensi dell’art. 2 comma 1 lettera d ter) della </w:t>
      </w:r>
      <w:proofErr w:type="spellStart"/>
      <w:r w:rsidRPr="002D4D7D">
        <w:rPr>
          <w:rFonts w:ascii="Times New Roman" w:eastAsiaTheme="minorEastAsia" w:hAnsi="Times New Roman" w:cs="Times New Roman"/>
          <w:color w:val="EE0000"/>
          <w:sz w:val="24"/>
          <w:szCs w:val="24"/>
        </w:rPr>
        <w:t>l.r</w:t>
      </w:r>
      <w:proofErr w:type="spellEnd"/>
      <w:r w:rsidRPr="002D4D7D">
        <w:rPr>
          <w:rFonts w:ascii="Times New Roman" w:eastAsiaTheme="minorEastAsia" w:hAnsi="Times New Roman" w:cs="Times New Roman"/>
          <w:color w:val="EE0000"/>
          <w:sz w:val="24"/>
          <w:szCs w:val="24"/>
        </w:rPr>
        <w:t>. 5/2017</w:t>
      </w:r>
      <w:r w:rsidR="00B33493" w:rsidRPr="002D4D7D">
        <w:rPr>
          <w:rFonts w:ascii="Times New Roman" w:eastAsiaTheme="minorEastAsia" w:hAnsi="Times New Roman" w:cs="Times New Roman"/>
          <w:color w:val="EE0000"/>
          <w:sz w:val="24"/>
          <w:szCs w:val="24"/>
        </w:rPr>
        <w:t xml:space="preserve">, </w:t>
      </w:r>
      <w:r w:rsidR="005A5D2D" w:rsidRPr="002D4D7D">
        <w:rPr>
          <w:rFonts w:ascii="Times New Roman" w:eastAsiaTheme="minorEastAsia" w:hAnsi="Times New Roman" w:cs="Times New Roman"/>
          <w:color w:val="EE0000"/>
          <w:sz w:val="24"/>
          <w:szCs w:val="24"/>
        </w:rPr>
        <w:t>sono i</w:t>
      </w:r>
      <w:r w:rsidR="00595C44" w:rsidRPr="002D4D7D">
        <w:rPr>
          <w:rFonts w:ascii="Times New Roman" w:eastAsia="ArialMT" w:hAnsi="Times New Roman" w:cs="Times New Roman"/>
          <w:color w:val="EE0000"/>
          <w:sz w:val="24"/>
          <w:szCs w:val="24"/>
        </w:rPr>
        <w:t>tinerari percorribil</w:t>
      </w:r>
      <w:r w:rsidR="00986ABF" w:rsidRPr="002D4D7D">
        <w:rPr>
          <w:rFonts w:ascii="Times New Roman" w:eastAsia="ArialMT" w:hAnsi="Times New Roman" w:cs="Times New Roman"/>
          <w:color w:val="EE0000"/>
          <w:sz w:val="24"/>
          <w:szCs w:val="24"/>
        </w:rPr>
        <w:t>i</w:t>
      </w:r>
      <w:r w:rsidR="00595C44" w:rsidRPr="002D4D7D">
        <w:rPr>
          <w:rFonts w:ascii="Times New Roman" w:eastAsia="ArialMT" w:hAnsi="Times New Roman" w:cs="Times New Roman"/>
          <w:color w:val="EE0000"/>
          <w:sz w:val="24"/>
          <w:szCs w:val="24"/>
        </w:rPr>
        <w:t xml:space="preserve"> a cavallo, dotat</w:t>
      </w:r>
      <w:r w:rsidR="00986ABF" w:rsidRPr="002D4D7D">
        <w:rPr>
          <w:rFonts w:ascii="Times New Roman" w:eastAsia="ArialMT" w:hAnsi="Times New Roman" w:cs="Times New Roman"/>
          <w:color w:val="EE0000"/>
          <w:sz w:val="24"/>
          <w:szCs w:val="24"/>
        </w:rPr>
        <w:t>e</w:t>
      </w:r>
      <w:r w:rsidR="00595C44" w:rsidRPr="002D4D7D">
        <w:rPr>
          <w:rFonts w:ascii="Times New Roman" w:eastAsia="ArialMT" w:hAnsi="Times New Roman" w:cs="Times New Roman"/>
          <w:color w:val="EE0000"/>
          <w:sz w:val="24"/>
          <w:szCs w:val="24"/>
        </w:rPr>
        <w:t xml:space="preserve"> di segnaletica specifica, avente in prevalenza fondo sterrato o</w:t>
      </w:r>
      <w:r w:rsidR="00E66273" w:rsidRPr="002D4D7D">
        <w:rPr>
          <w:rFonts w:ascii="Times New Roman" w:eastAsia="ArialMT" w:hAnsi="Times New Roman" w:cs="Times New Roman"/>
          <w:color w:val="EE0000"/>
          <w:sz w:val="24"/>
          <w:szCs w:val="24"/>
        </w:rPr>
        <w:t xml:space="preserve"> </w:t>
      </w:r>
      <w:r w:rsidR="00595C44" w:rsidRPr="002D4D7D">
        <w:rPr>
          <w:rFonts w:ascii="Times New Roman" w:eastAsia="ArialMT" w:hAnsi="Times New Roman" w:cs="Times New Roman"/>
          <w:color w:val="EE0000"/>
          <w:sz w:val="24"/>
          <w:szCs w:val="24"/>
        </w:rPr>
        <w:t xml:space="preserve">inerbito, </w:t>
      </w:r>
      <w:r w:rsidR="00CE1FBF" w:rsidRPr="002D4D7D">
        <w:rPr>
          <w:rFonts w:ascii="Times New Roman" w:eastAsia="ArialMT" w:hAnsi="Times New Roman" w:cs="Times New Roman"/>
          <w:color w:val="EE0000"/>
          <w:sz w:val="24"/>
          <w:szCs w:val="24"/>
        </w:rPr>
        <w:t xml:space="preserve">in </w:t>
      </w:r>
      <w:r w:rsidR="00595C44" w:rsidRPr="002D4D7D">
        <w:rPr>
          <w:rFonts w:ascii="Times New Roman" w:eastAsia="ArialMT" w:hAnsi="Times New Roman" w:cs="Times New Roman"/>
          <w:color w:val="EE0000"/>
          <w:sz w:val="24"/>
          <w:szCs w:val="24"/>
        </w:rPr>
        <w:t>aree scarsamente</w:t>
      </w:r>
      <w:r w:rsidR="00E66273" w:rsidRPr="002D4D7D">
        <w:rPr>
          <w:rFonts w:ascii="Times New Roman" w:eastAsia="ArialMT" w:hAnsi="Times New Roman" w:cs="Times New Roman"/>
          <w:color w:val="EE0000"/>
          <w:sz w:val="24"/>
          <w:szCs w:val="24"/>
        </w:rPr>
        <w:t xml:space="preserve"> </w:t>
      </w:r>
      <w:r w:rsidR="00417DEC" w:rsidRPr="002D4D7D">
        <w:rPr>
          <w:rFonts w:ascii="Times New Roman" w:eastAsia="ArialMT" w:hAnsi="Times New Roman" w:cs="Times New Roman"/>
          <w:color w:val="EE0000"/>
          <w:sz w:val="24"/>
          <w:szCs w:val="24"/>
        </w:rPr>
        <w:t>antropizzate di</w:t>
      </w:r>
      <w:r w:rsidR="0017087A" w:rsidRPr="002D4D7D">
        <w:rPr>
          <w:rFonts w:ascii="Times New Roman" w:eastAsia="ArialMT" w:hAnsi="Times New Roman" w:cs="Times New Roman"/>
          <w:color w:val="EE0000"/>
          <w:sz w:val="24"/>
          <w:szCs w:val="24"/>
        </w:rPr>
        <w:t xml:space="preserve"> valore naturalistico e culturale</w:t>
      </w:r>
      <w:r w:rsidR="004C5F31" w:rsidRPr="002D4D7D">
        <w:rPr>
          <w:rFonts w:ascii="Times New Roman" w:eastAsia="ArialMT" w:hAnsi="Times New Roman" w:cs="Times New Roman"/>
          <w:color w:val="EE0000"/>
          <w:sz w:val="24"/>
          <w:szCs w:val="24"/>
        </w:rPr>
        <w:t xml:space="preserve">, </w:t>
      </w:r>
      <w:r w:rsidR="00321943" w:rsidRPr="002D4D7D">
        <w:rPr>
          <w:rFonts w:ascii="Times New Roman" w:eastAsia="ArialMT" w:hAnsi="Times New Roman" w:cs="Times New Roman"/>
          <w:color w:val="EE0000"/>
          <w:sz w:val="24"/>
          <w:szCs w:val="24"/>
        </w:rPr>
        <w:t xml:space="preserve">dotate </w:t>
      </w:r>
      <w:r w:rsidR="00595C44" w:rsidRPr="002D4D7D">
        <w:rPr>
          <w:rFonts w:ascii="Times New Roman" w:eastAsia="ArialMT" w:hAnsi="Times New Roman" w:cs="Times New Roman"/>
          <w:color w:val="EE0000"/>
          <w:sz w:val="24"/>
          <w:szCs w:val="24"/>
        </w:rPr>
        <w:t>di</w:t>
      </w:r>
      <w:r w:rsidR="00595C44" w:rsidRPr="002D4D7D">
        <w:rPr>
          <w:rFonts w:ascii="Times New Roman" w:eastAsia="ArialMT" w:hAnsi="Times New Roman" w:cs="Times New Roman"/>
          <w:strike/>
          <w:color w:val="EE0000"/>
          <w:sz w:val="24"/>
          <w:szCs w:val="24"/>
        </w:rPr>
        <w:t xml:space="preserve"> </w:t>
      </w:r>
      <w:r w:rsidR="00595C44" w:rsidRPr="002D4D7D">
        <w:rPr>
          <w:rFonts w:ascii="Times New Roman" w:eastAsia="ArialMT" w:hAnsi="Times New Roman" w:cs="Times New Roman"/>
          <w:color w:val="EE0000"/>
          <w:sz w:val="24"/>
          <w:szCs w:val="24"/>
        </w:rPr>
        <w:t>luoghi di sosta attrezzati per accogliere cavalli e cavalieri. L'ippovia consente la pratica dell'equiturismo (</w:t>
      </w:r>
      <w:r w:rsidR="00595C44" w:rsidRPr="002D4D7D">
        <w:rPr>
          <w:rFonts w:ascii="Times New Roman" w:hAnsi="Times New Roman" w:cs="Times New Roman"/>
          <w:i/>
          <w:iCs/>
          <w:color w:val="EE0000"/>
          <w:sz w:val="24"/>
          <w:szCs w:val="24"/>
        </w:rPr>
        <w:t>turismo</w:t>
      </w:r>
      <w:r w:rsidR="00E86502" w:rsidRPr="002D4D7D">
        <w:rPr>
          <w:rFonts w:ascii="Times New Roman" w:hAnsi="Times New Roman" w:cs="Times New Roman"/>
          <w:i/>
          <w:iCs/>
          <w:color w:val="EE0000"/>
          <w:sz w:val="24"/>
          <w:szCs w:val="24"/>
        </w:rPr>
        <w:t xml:space="preserve"> </w:t>
      </w:r>
      <w:r w:rsidR="00595C44" w:rsidRPr="002D4D7D">
        <w:rPr>
          <w:rFonts w:ascii="Times New Roman" w:hAnsi="Times New Roman" w:cs="Times New Roman"/>
          <w:i/>
          <w:iCs/>
          <w:color w:val="EE0000"/>
          <w:sz w:val="24"/>
          <w:szCs w:val="24"/>
        </w:rPr>
        <w:t>equestre</w:t>
      </w:r>
      <w:r w:rsidR="00595C44" w:rsidRPr="002D4D7D">
        <w:rPr>
          <w:rFonts w:ascii="Times New Roman" w:eastAsia="ArialMT" w:hAnsi="Times New Roman" w:cs="Times New Roman"/>
          <w:color w:val="EE0000"/>
          <w:sz w:val="24"/>
          <w:szCs w:val="24"/>
        </w:rPr>
        <w:t>) ma può essere utilizzata anche per la percorrenza a piedi o in mountain bike. Lungo il percorso vanno previsti posti-tappa stazioni di sosta attrezzate, possibilmente distanti tra loro non più di 20–40 km, dove il cavaliere e il cavallo</w:t>
      </w:r>
      <w:r w:rsidR="00B820CD" w:rsidRPr="002D4D7D">
        <w:rPr>
          <w:rFonts w:ascii="Times New Roman" w:eastAsia="ArialMT" w:hAnsi="Times New Roman" w:cs="Times New Roman"/>
          <w:color w:val="EE0000"/>
          <w:sz w:val="24"/>
          <w:szCs w:val="24"/>
        </w:rPr>
        <w:t xml:space="preserve"> </w:t>
      </w:r>
      <w:r w:rsidR="00595C44" w:rsidRPr="002D4D7D">
        <w:rPr>
          <w:rFonts w:ascii="Times New Roman" w:eastAsia="ArialMT" w:hAnsi="Times New Roman" w:cs="Times New Roman"/>
          <w:color w:val="EE0000"/>
          <w:sz w:val="24"/>
          <w:szCs w:val="24"/>
        </w:rPr>
        <w:t>possono trovare assistenza, ristoro e la possibilità di pernottare. Gli itinerari ricalcano per lo più quelli già esistenti.</w:t>
      </w:r>
    </w:p>
    <w:p w14:paraId="2B0C77CD" w14:textId="77777777" w:rsidR="00C623AB" w:rsidRPr="002D4D7D" w:rsidRDefault="00C623AB" w:rsidP="00C900E9">
      <w:pPr>
        <w:autoSpaceDE w:val="0"/>
        <w:autoSpaceDN w:val="0"/>
        <w:adjustRightInd w:val="0"/>
        <w:spacing w:after="120" w:line="240" w:lineRule="auto"/>
        <w:jc w:val="both"/>
        <w:rPr>
          <w:rFonts w:eastAsiaTheme="minorEastAsia"/>
          <w:i/>
          <w:iCs/>
          <w:color w:val="4472C4" w:themeColor="accent1"/>
          <w:sz w:val="24"/>
          <w:szCs w:val="24"/>
        </w:rPr>
      </w:pPr>
    </w:p>
    <w:p w14:paraId="7401F2AB" w14:textId="77777777" w:rsidR="007C6992" w:rsidRPr="002D4D7D" w:rsidRDefault="007C6992">
      <w:pPr>
        <w:autoSpaceDE w:val="0"/>
        <w:autoSpaceDN w:val="0"/>
        <w:adjustRightInd w:val="0"/>
        <w:spacing w:after="120" w:line="240" w:lineRule="auto"/>
        <w:jc w:val="both"/>
        <w:rPr>
          <w:ins w:id="6" w:author="Rebecca Brumana" w:date="2025-07-08T08:17:00Z" w16du:dateUtc="2025-07-08T08:17:28Z"/>
          <w:rFonts w:eastAsiaTheme="minorEastAsia" w:hint="eastAsia"/>
          <w:i/>
          <w:iCs/>
          <w:color w:val="4472C4" w:themeColor="accent1"/>
          <w:sz w:val="24"/>
          <w:szCs w:val="24"/>
        </w:rPr>
        <w:pPrChange w:id="7" w:author="Rebecca Brumana" w:date="2025-07-08T08:07:00Z">
          <w:pPr>
            <w:pStyle w:val="Didefault"/>
            <w:spacing w:before="0" w:line="240" w:lineRule="auto"/>
            <w:jc w:val="both"/>
          </w:pPr>
        </w:pPrChange>
      </w:pPr>
    </w:p>
    <w:p w14:paraId="57F43E25" w14:textId="657C1F8E" w:rsidR="00D33F93" w:rsidRPr="002D4D7D" w:rsidRDefault="00D33F93" w:rsidP="00C900E9">
      <w:pPr>
        <w:autoSpaceDE w:val="0"/>
        <w:autoSpaceDN w:val="0"/>
        <w:adjustRightInd w:val="0"/>
        <w:spacing w:after="120" w:line="240" w:lineRule="auto"/>
        <w:jc w:val="both"/>
        <w:rPr>
          <w:rFonts w:ascii="Times New Roman" w:hAnsi="Times New Roman" w:cs="Times New Roman"/>
          <w:b/>
          <w:bCs/>
          <w:i/>
          <w:iCs/>
          <w:color w:val="4472C4" w:themeColor="accent1"/>
          <w:kern w:val="0"/>
          <w:sz w:val="24"/>
          <w:szCs w:val="24"/>
        </w:rPr>
      </w:pPr>
      <w:r w:rsidRPr="002D4D7D">
        <w:rPr>
          <w:rFonts w:ascii="Times New Roman" w:hAnsi="Times New Roman" w:cs="Times New Roman"/>
          <w:b/>
          <w:bCs/>
          <w:i/>
          <w:iCs/>
          <w:kern w:val="0"/>
          <w:sz w:val="24"/>
          <w:szCs w:val="24"/>
        </w:rPr>
        <w:t>Art. 3</w:t>
      </w:r>
      <w:ins w:id="8" w:author="Alessandra Monti" w:date="2025-07-11T11:51:00Z" w16du:dateUtc="2025-07-11T09:51:00Z">
        <w:r w:rsidR="00DE4071" w:rsidRPr="002D4D7D">
          <w:rPr>
            <w:rFonts w:ascii="Times New Roman" w:hAnsi="Times New Roman" w:cs="Times New Roman"/>
            <w:b/>
            <w:bCs/>
            <w:i/>
            <w:iCs/>
            <w:kern w:val="0"/>
            <w:sz w:val="24"/>
            <w:szCs w:val="24"/>
          </w:rPr>
          <w:t xml:space="preserve"> </w:t>
        </w:r>
      </w:ins>
      <w:r w:rsidRPr="002D4D7D">
        <w:rPr>
          <w:rFonts w:ascii="Times New Roman" w:hAnsi="Times New Roman" w:cs="Times New Roman"/>
          <w:b/>
          <w:bCs/>
          <w:i/>
          <w:iCs/>
          <w:kern w:val="0"/>
          <w:sz w:val="24"/>
          <w:szCs w:val="24"/>
        </w:rPr>
        <w:t>(Modalità di tenuta e aggiornamento del catasto della REL</w:t>
      </w:r>
      <w:r w:rsidR="00B30CE2" w:rsidRPr="002D4D7D">
        <w:rPr>
          <w:rFonts w:ascii="Times New Roman" w:eastAsia="Times New Roman" w:hAnsi="Times New Roman" w:cs="Times New Roman"/>
          <w:i/>
          <w:iCs/>
          <w:sz w:val="24"/>
          <w:szCs w:val="24"/>
        </w:rPr>
        <w:t xml:space="preserve"> </w:t>
      </w:r>
      <w:r w:rsidR="00B30CE2" w:rsidRPr="002D4D7D">
        <w:rPr>
          <w:rFonts w:ascii="Times New Roman" w:eastAsia="Times New Roman" w:hAnsi="Times New Roman" w:cs="Times New Roman"/>
          <w:b/>
          <w:bCs/>
          <w:i/>
          <w:iCs/>
          <w:sz w:val="24"/>
          <w:szCs w:val="24"/>
        </w:rPr>
        <w:t>e</w:t>
      </w:r>
      <w:r w:rsidR="00B30CE2" w:rsidRPr="002D4D7D">
        <w:rPr>
          <w:rFonts w:ascii="Times New Roman" w:hAnsi="Times New Roman" w:cs="Times New Roman"/>
          <w:b/>
          <w:bCs/>
          <w:i/>
          <w:iCs/>
          <w:sz w:val="24"/>
          <w:szCs w:val="24"/>
        </w:rPr>
        <w:t xml:space="preserve"> dell</w:t>
      </w:r>
      <w:ins w:id="9" w:author="Rebecca Brumana" w:date="2025-07-08T08:09:00Z">
        <w:r w:rsidR="430CAB19" w:rsidRPr="002D4D7D">
          <w:rPr>
            <w:rFonts w:ascii="Times New Roman" w:hAnsi="Times New Roman" w:cs="Times New Roman"/>
            <w:b/>
            <w:bCs/>
            <w:i/>
            <w:iCs/>
            <w:color w:val="EE0000"/>
            <w:sz w:val="24"/>
            <w:szCs w:val="24"/>
          </w:rPr>
          <w:t>e</w:t>
        </w:r>
      </w:ins>
      <w:del w:id="10" w:author="Rebecca Brumana" w:date="2025-07-07T11:50:00Z" w16du:dateUtc="2025-07-07T09:50:00Z">
        <w:r w:rsidRPr="002D4D7D" w:rsidDel="00B30CE2">
          <w:rPr>
            <w:rFonts w:ascii="Times New Roman" w:hAnsi="Times New Roman" w:cs="Times New Roman"/>
            <w:b/>
            <w:bCs/>
            <w:i/>
            <w:iCs/>
            <w:sz w:val="24"/>
            <w:szCs w:val="24"/>
          </w:rPr>
          <w:delText>a</w:delText>
        </w:r>
      </w:del>
      <w:r w:rsidR="00B30CE2" w:rsidRPr="002D4D7D">
        <w:rPr>
          <w:rFonts w:ascii="Times New Roman" w:hAnsi="Times New Roman" w:cs="Times New Roman"/>
          <w:b/>
          <w:bCs/>
          <w:i/>
          <w:iCs/>
          <w:sz w:val="24"/>
          <w:szCs w:val="24"/>
        </w:rPr>
        <w:t xml:space="preserve"> </w:t>
      </w:r>
      <w:r w:rsidR="001950F0" w:rsidRPr="002D4D7D">
        <w:rPr>
          <w:rFonts w:ascii="Times New Roman" w:hAnsi="Times New Roman" w:cs="Times New Roman"/>
          <w:b/>
          <w:bCs/>
          <w:i/>
          <w:iCs/>
          <w:sz w:val="24"/>
          <w:szCs w:val="24"/>
        </w:rPr>
        <w:t>relativ</w:t>
      </w:r>
      <w:ins w:id="11" w:author="Rebecca Brumana" w:date="2025-07-08T08:12:00Z">
        <w:r w:rsidR="4B86EDD5" w:rsidRPr="002D4D7D">
          <w:rPr>
            <w:rFonts w:ascii="Times New Roman" w:hAnsi="Times New Roman" w:cs="Times New Roman"/>
            <w:b/>
            <w:bCs/>
            <w:i/>
            <w:iCs/>
            <w:color w:val="EE0000"/>
            <w:sz w:val="24"/>
            <w:szCs w:val="24"/>
          </w:rPr>
          <w:t>e</w:t>
        </w:r>
      </w:ins>
      <w:del w:id="12" w:author="Rebecca Brumana" w:date="2025-07-08T08:12:00Z">
        <w:r w:rsidRPr="002D4D7D" w:rsidDel="001950F0">
          <w:rPr>
            <w:rFonts w:ascii="Times New Roman" w:hAnsi="Times New Roman" w:cs="Times New Roman"/>
            <w:b/>
            <w:bCs/>
            <w:i/>
            <w:iCs/>
            <w:color w:val="EE0000"/>
            <w:sz w:val="24"/>
            <w:szCs w:val="24"/>
          </w:rPr>
          <w:delText>a</w:delText>
        </w:r>
      </w:del>
      <w:r w:rsidR="001950F0" w:rsidRPr="002D4D7D">
        <w:rPr>
          <w:rFonts w:ascii="Times New Roman" w:hAnsi="Times New Roman" w:cs="Times New Roman"/>
          <w:b/>
          <w:bCs/>
          <w:i/>
          <w:iCs/>
          <w:sz w:val="24"/>
          <w:szCs w:val="24"/>
        </w:rPr>
        <w:t xml:space="preserve"> </w:t>
      </w:r>
      <w:proofErr w:type="spellStart"/>
      <w:r w:rsidR="00B30CE2" w:rsidRPr="002D4D7D">
        <w:rPr>
          <w:rFonts w:ascii="Times New Roman" w:hAnsi="Times New Roman" w:cs="Times New Roman"/>
          <w:b/>
          <w:bCs/>
          <w:i/>
          <w:iCs/>
          <w:sz w:val="24"/>
          <w:szCs w:val="24"/>
          <w:rPrChange w:id="13" w:author="Rebecca Brumana" w:date="2025-07-07T10:22:00Z">
            <w:rPr>
              <w:rFonts w:ascii="Times New Roman" w:hAnsi="Times New Roman" w:cs="Times New Roman"/>
              <w:i/>
              <w:iCs/>
              <w:color w:val="FF0000"/>
            </w:rPr>
          </w:rPrChange>
        </w:rPr>
        <w:t>sezion</w:t>
      </w:r>
      <w:ins w:id="14" w:author="Rebecca Brumana" w:date="2025-07-08T08:12:00Z">
        <w:r w:rsidR="774E113F" w:rsidRPr="002D4D7D">
          <w:rPr>
            <w:rFonts w:ascii="Times New Roman" w:hAnsi="Times New Roman" w:cs="Times New Roman"/>
            <w:b/>
            <w:bCs/>
            <w:i/>
            <w:iCs/>
            <w:color w:val="EE0000"/>
            <w:sz w:val="24"/>
            <w:szCs w:val="24"/>
          </w:rPr>
          <w:t>ie</w:t>
        </w:r>
      </w:ins>
      <w:proofErr w:type="spellEnd"/>
      <w:r w:rsidR="00B30CE2" w:rsidRPr="002D4D7D">
        <w:rPr>
          <w:rFonts w:ascii="Times New Roman" w:hAnsi="Times New Roman" w:cs="Times New Roman"/>
          <w:b/>
          <w:bCs/>
          <w:i/>
          <w:iCs/>
          <w:sz w:val="24"/>
          <w:szCs w:val="24"/>
          <w:rPrChange w:id="15" w:author="Rebecca Brumana" w:date="2025-07-07T10:22:00Z">
            <w:rPr>
              <w:rFonts w:ascii="Times New Roman" w:hAnsi="Times New Roman" w:cs="Times New Roman"/>
              <w:i/>
              <w:iCs/>
              <w:color w:val="FF0000"/>
            </w:rPr>
          </w:rPrChange>
        </w:rPr>
        <w:t xml:space="preserve"> </w:t>
      </w:r>
      <w:proofErr w:type="spellStart"/>
      <w:proofErr w:type="gramStart"/>
      <w:r w:rsidR="00B30CE2" w:rsidRPr="002D4D7D">
        <w:rPr>
          <w:rFonts w:ascii="Times New Roman" w:hAnsi="Times New Roman" w:cs="Times New Roman"/>
          <w:b/>
          <w:bCs/>
          <w:i/>
          <w:iCs/>
          <w:sz w:val="24"/>
          <w:szCs w:val="24"/>
          <w:rPrChange w:id="16" w:author="Rebecca Brumana" w:date="2025-07-07T10:22:00Z">
            <w:rPr>
              <w:rFonts w:ascii="Times New Roman" w:hAnsi="Times New Roman" w:cs="Times New Roman"/>
              <w:i/>
              <w:iCs/>
              <w:color w:val="FF0000"/>
            </w:rPr>
          </w:rPrChange>
        </w:rPr>
        <w:t>special</w:t>
      </w:r>
      <w:ins w:id="17" w:author="Rebecca Brumana" w:date="2025-07-08T08:12:00Z">
        <w:r w:rsidR="1FFBED26" w:rsidRPr="002D4D7D">
          <w:rPr>
            <w:rFonts w:ascii="Times New Roman" w:hAnsi="Times New Roman" w:cs="Times New Roman"/>
            <w:b/>
            <w:bCs/>
            <w:i/>
            <w:iCs/>
            <w:color w:val="EE0000"/>
            <w:sz w:val="24"/>
            <w:szCs w:val="24"/>
          </w:rPr>
          <w:t>ie</w:t>
        </w:r>
      </w:ins>
      <w:proofErr w:type="spellEnd"/>
      <w:r w:rsidR="001950F0" w:rsidRPr="002D4D7D">
        <w:rPr>
          <w:rFonts w:ascii="Times New Roman" w:hAnsi="Times New Roman" w:cs="Times New Roman"/>
          <w:b/>
          <w:bCs/>
          <w:i/>
          <w:iCs/>
          <w:sz w:val="24"/>
          <w:szCs w:val="24"/>
        </w:rPr>
        <w:t xml:space="preserve"> </w:t>
      </w:r>
      <w:r w:rsidR="001950F0" w:rsidRPr="002D4D7D">
        <w:rPr>
          <w:rFonts w:ascii="Times New Roman" w:hAnsi="Times New Roman" w:cs="Times New Roman"/>
          <w:b/>
          <w:bCs/>
          <w:i/>
          <w:iCs/>
          <w:color w:val="4472C4" w:themeColor="accent1"/>
          <w:sz w:val="24"/>
          <w:szCs w:val="24"/>
        </w:rPr>
        <w:t xml:space="preserve"> </w:t>
      </w:r>
      <w:r w:rsidRPr="002D4D7D">
        <w:rPr>
          <w:rFonts w:ascii="Times New Roman" w:hAnsi="Times New Roman" w:cs="Times New Roman"/>
          <w:b/>
          <w:bCs/>
          <w:i/>
          <w:iCs/>
          <w:color w:val="4472C4" w:themeColor="accent1"/>
          <w:kern w:val="0"/>
          <w:sz w:val="24"/>
          <w:szCs w:val="24"/>
        </w:rPr>
        <w:t>)</w:t>
      </w:r>
      <w:proofErr w:type="gramEnd"/>
    </w:p>
    <w:p w14:paraId="50A7BFCC" w14:textId="548CAE28" w:rsidR="00D33F93" w:rsidRPr="002D4D7D" w:rsidRDefault="00D33F93" w:rsidP="00C900E9">
      <w:pPr>
        <w:autoSpaceDE w:val="0"/>
        <w:autoSpaceDN w:val="0"/>
        <w:adjustRightInd w:val="0"/>
        <w:spacing w:after="120" w:line="240" w:lineRule="auto"/>
        <w:jc w:val="both"/>
        <w:rPr>
          <w:rFonts w:ascii="Times New Roman" w:hAnsi="Times New Roman" w:cs="Times New Roman"/>
          <w:color w:val="000000" w:themeColor="text1"/>
          <w:kern w:val="0"/>
          <w:sz w:val="24"/>
          <w:szCs w:val="24"/>
        </w:rPr>
      </w:pPr>
      <w:r w:rsidRPr="002D4D7D">
        <w:rPr>
          <w:rFonts w:ascii="Times New Roman" w:hAnsi="Times New Roman" w:cs="Times New Roman"/>
          <w:b/>
          <w:bCs/>
          <w:color w:val="000000"/>
          <w:kern w:val="0"/>
          <w:sz w:val="24"/>
          <w:szCs w:val="24"/>
        </w:rPr>
        <w:t xml:space="preserve">1. </w:t>
      </w:r>
      <w:r w:rsidRPr="002D4D7D">
        <w:rPr>
          <w:rFonts w:ascii="Times New Roman" w:hAnsi="Times New Roman" w:cs="Times New Roman"/>
          <w:color w:val="000000"/>
          <w:kern w:val="0"/>
          <w:sz w:val="24"/>
          <w:szCs w:val="24"/>
        </w:rPr>
        <w:t xml:space="preserve">Il catasto </w:t>
      </w:r>
      <w:r w:rsidRPr="002D4D7D">
        <w:rPr>
          <w:rFonts w:ascii="Times New Roman" w:hAnsi="Times New Roman" w:cs="Times New Roman"/>
          <w:color w:val="000000" w:themeColor="text1"/>
          <w:kern w:val="0"/>
          <w:sz w:val="24"/>
          <w:szCs w:val="24"/>
        </w:rPr>
        <w:t xml:space="preserve">regionale della </w:t>
      </w:r>
      <w:r w:rsidR="00B30CE2" w:rsidRPr="002D4D7D">
        <w:rPr>
          <w:rFonts w:ascii="Times New Roman" w:hAnsi="Times New Roman" w:cs="Times New Roman"/>
          <w:color w:val="000000" w:themeColor="text1"/>
          <w:kern w:val="0"/>
          <w:sz w:val="24"/>
          <w:szCs w:val="24"/>
        </w:rPr>
        <w:t xml:space="preserve">REL </w:t>
      </w:r>
      <w:r w:rsidRPr="002D4D7D">
        <w:rPr>
          <w:rFonts w:ascii="Times New Roman" w:hAnsi="Times New Roman" w:cs="Times New Roman"/>
          <w:color w:val="000000" w:themeColor="text1"/>
          <w:kern w:val="0"/>
          <w:sz w:val="24"/>
          <w:szCs w:val="24"/>
        </w:rPr>
        <w:t>è costituito da una banca dati contenente le informazioni</w:t>
      </w:r>
      <w:r w:rsidR="00B30CE2" w:rsidRPr="002D4D7D">
        <w:rPr>
          <w:rFonts w:ascii="Times New Roman" w:hAnsi="Times New Roman" w:cs="Times New Roman"/>
          <w:color w:val="000000" w:themeColor="text1"/>
          <w:kern w:val="0"/>
          <w:sz w:val="24"/>
          <w:szCs w:val="24"/>
        </w:rPr>
        <w:t xml:space="preserve"> </w:t>
      </w:r>
      <w:r w:rsidRPr="002D4D7D">
        <w:rPr>
          <w:rFonts w:ascii="Times New Roman" w:hAnsi="Times New Roman" w:cs="Times New Roman"/>
          <w:color w:val="000000" w:themeColor="text1"/>
          <w:kern w:val="0"/>
          <w:sz w:val="24"/>
          <w:szCs w:val="24"/>
        </w:rPr>
        <w:t>identificative, descrittive e geografiche dei percorsi distinti in:</w:t>
      </w:r>
    </w:p>
    <w:p w14:paraId="4E75E38E" w14:textId="77777777" w:rsidR="00D33F93" w:rsidRPr="002D4D7D" w:rsidRDefault="00D33F93" w:rsidP="00C900E9">
      <w:pPr>
        <w:autoSpaceDE w:val="0"/>
        <w:autoSpaceDN w:val="0"/>
        <w:adjustRightInd w:val="0"/>
        <w:spacing w:after="120" w:line="240" w:lineRule="auto"/>
        <w:jc w:val="both"/>
        <w:rPr>
          <w:rFonts w:ascii="Times New Roman" w:hAnsi="Times New Roman" w:cs="Times New Roman"/>
          <w:color w:val="000000" w:themeColor="text1"/>
          <w:kern w:val="0"/>
          <w:sz w:val="24"/>
          <w:szCs w:val="24"/>
        </w:rPr>
      </w:pPr>
      <w:r w:rsidRPr="002D4D7D">
        <w:rPr>
          <w:rFonts w:ascii="Times New Roman" w:hAnsi="Times New Roman" w:cs="Times New Roman"/>
          <w:color w:val="000000" w:themeColor="text1"/>
          <w:kern w:val="0"/>
          <w:sz w:val="24"/>
          <w:szCs w:val="24"/>
        </w:rPr>
        <w:t>a) sentieri escursionistici;</w:t>
      </w:r>
    </w:p>
    <w:p w14:paraId="1BA78E63" w14:textId="77777777" w:rsidR="00D33F93" w:rsidRPr="002D4D7D" w:rsidRDefault="00D33F93" w:rsidP="00C900E9">
      <w:pPr>
        <w:autoSpaceDE w:val="0"/>
        <w:autoSpaceDN w:val="0"/>
        <w:adjustRightInd w:val="0"/>
        <w:spacing w:after="120" w:line="240" w:lineRule="auto"/>
        <w:jc w:val="both"/>
        <w:rPr>
          <w:rFonts w:ascii="Times New Roman" w:hAnsi="Times New Roman" w:cs="Times New Roman"/>
          <w:color w:val="000000" w:themeColor="text1"/>
          <w:kern w:val="0"/>
          <w:sz w:val="24"/>
          <w:szCs w:val="24"/>
        </w:rPr>
      </w:pPr>
      <w:r w:rsidRPr="002D4D7D">
        <w:rPr>
          <w:rFonts w:ascii="Times New Roman" w:hAnsi="Times New Roman" w:cs="Times New Roman"/>
          <w:color w:val="000000" w:themeColor="text1"/>
          <w:kern w:val="0"/>
          <w:sz w:val="24"/>
          <w:szCs w:val="24"/>
        </w:rPr>
        <w:t>b) sentieri alpinistici;</w:t>
      </w:r>
    </w:p>
    <w:p w14:paraId="060E309A" w14:textId="77777777" w:rsidR="00D33F93" w:rsidRPr="002D4D7D" w:rsidRDefault="00D33F93" w:rsidP="00C900E9">
      <w:pPr>
        <w:autoSpaceDE w:val="0"/>
        <w:autoSpaceDN w:val="0"/>
        <w:adjustRightInd w:val="0"/>
        <w:spacing w:after="120" w:line="240" w:lineRule="auto"/>
        <w:jc w:val="both"/>
        <w:rPr>
          <w:rFonts w:ascii="Times New Roman" w:hAnsi="Times New Roman" w:cs="Times New Roman"/>
          <w:color w:val="000000" w:themeColor="text1"/>
          <w:kern w:val="0"/>
          <w:sz w:val="24"/>
          <w:szCs w:val="24"/>
        </w:rPr>
      </w:pPr>
      <w:r w:rsidRPr="002D4D7D">
        <w:rPr>
          <w:rFonts w:ascii="Times New Roman" w:hAnsi="Times New Roman" w:cs="Times New Roman"/>
          <w:color w:val="000000" w:themeColor="text1"/>
          <w:kern w:val="0"/>
          <w:sz w:val="24"/>
          <w:szCs w:val="24"/>
        </w:rPr>
        <w:t>c) vie ferrate;</w:t>
      </w:r>
    </w:p>
    <w:p w14:paraId="696B461B" w14:textId="066117CF" w:rsidR="00D33F93" w:rsidRPr="002D4D7D" w:rsidRDefault="00D33F93" w:rsidP="00C900E9">
      <w:pPr>
        <w:autoSpaceDE w:val="0"/>
        <w:autoSpaceDN w:val="0"/>
        <w:adjustRightInd w:val="0"/>
        <w:spacing w:after="120" w:line="240" w:lineRule="auto"/>
        <w:jc w:val="both"/>
        <w:rPr>
          <w:rFonts w:ascii="Times New Roman" w:hAnsi="Times New Roman" w:cs="Times New Roman"/>
          <w:color w:val="000000" w:themeColor="text1"/>
          <w:kern w:val="0"/>
          <w:sz w:val="24"/>
          <w:szCs w:val="24"/>
        </w:rPr>
      </w:pPr>
      <w:r w:rsidRPr="002D4D7D">
        <w:rPr>
          <w:rFonts w:ascii="Times New Roman" w:hAnsi="Times New Roman" w:cs="Times New Roman"/>
          <w:color w:val="000000" w:themeColor="text1"/>
          <w:kern w:val="0"/>
          <w:sz w:val="24"/>
          <w:szCs w:val="24"/>
        </w:rPr>
        <w:t>d) siti di arrampicata</w:t>
      </w:r>
      <w:r w:rsidR="00B30CE2" w:rsidRPr="002D4D7D">
        <w:rPr>
          <w:rFonts w:ascii="Times New Roman" w:hAnsi="Times New Roman" w:cs="Times New Roman"/>
          <w:color w:val="000000" w:themeColor="text1"/>
          <w:kern w:val="0"/>
          <w:sz w:val="24"/>
          <w:szCs w:val="24"/>
        </w:rPr>
        <w:t>;</w:t>
      </w:r>
    </w:p>
    <w:p w14:paraId="523269A1" w14:textId="730B3906" w:rsidR="00B30CE2" w:rsidRPr="002D4D7D" w:rsidRDefault="00B30CE2" w:rsidP="00C900E9">
      <w:pPr>
        <w:autoSpaceDE w:val="0"/>
        <w:autoSpaceDN w:val="0"/>
        <w:adjustRightInd w:val="0"/>
        <w:spacing w:after="120" w:line="240" w:lineRule="auto"/>
        <w:jc w:val="both"/>
        <w:rPr>
          <w:rFonts w:ascii="Times New Roman" w:hAnsi="Times New Roman" w:cs="Times New Roman"/>
          <w:color w:val="000000" w:themeColor="text1"/>
          <w:kern w:val="0"/>
          <w:sz w:val="24"/>
          <w:szCs w:val="24"/>
        </w:rPr>
      </w:pPr>
      <w:r w:rsidRPr="002D4D7D">
        <w:rPr>
          <w:rFonts w:ascii="Times New Roman" w:hAnsi="Times New Roman" w:cs="Times New Roman"/>
          <w:color w:val="000000" w:themeColor="text1"/>
          <w:sz w:val="24"/>
          <w:szCs w:val="24"/>
        </w:rPr>
        <w:t>d bis) sentieri di montagna di interesse storico</w:t>
      </w:r>
      <w:r w:rsidRPr="002D4D7D">
        <w:rPr>
          <w:rFonts w:ascii="Times New Roman" w:eastAsia="Helvetica" w:hAnsi="Times New Roman" w:cs="Times New Roman"/>
          <w:color w:val="000000" w:themeColor="text1"/>
          <w:sz w:val="24"/>
          <w:szCs w:val="24"/>
        </w:rPr>
        <w:t xml:space="preserve"> inseriti nella sezione speciale.</w:t>
      </w:r>
    </w:p>
    <w:p w14:paraId="021B0483" w14:textId="60610C8D" w:rsidR="0BEAF26B" w:rsidRPr="002D4D7D" w:rsidRDefault="0BEAF26B" w:rsidP="00C900E9">
      <w:pPr>
        <w:spacing w:after="120" w:line="240" w:lineRule="auto"/>
        <w:jc w:val="both"/>
        <w:rPr>
          <w:rFonts w:ascii="Times New Roman" w:eastAsia="Helvetica" w:hAnsi="Times New Roman" w:cs="Times New Roman"/>
          <w:i/>
          <w:iCs/>
          <w:color w:val="EE0000"/>
          <w:sz w:val="24"/>
          <w:szCs w:val="24"/>
        </w:rPr>
      </w:pPr>
      <w:r w:rsidRPr="002D4D7D">
        <w:rPr>
          <w:rFonts w:ascii="Times New Roman" w:eastAsia="Helvetica" w:hAnsi="Times New Roman" w:cs="Times New Roman"/>
          <w:i/>
          <w:iCs/>
          <w:color w:val="EE0000"/>
          <w:sz w:val="24"/>
          <w:szCs w:val="24"/>
        </w:rPr>
        <w:t>d ter) ippovie</w:t>
      </w:r>
    </w:p>
    <w:p w14:paraId="6D031873" w14:textId="724A2240" w:rsidR="00D33F93" w:rsidRPr="002D4D7D" w:rsidRDefault="00D33F93" w:rsidP="00C900E9">
      <w:pPr>
        <w:autoSpaceDE w:val="0"/>
        <w:autoSpaceDN w:val="0"/>
        <w:adjustRightInd w:val="0"/>
        <w:spacing w:after="120" w:line="240" w:lineRule="auto"/>
        <w:jc w:val="both"/>
        <w:rPr>
          <w:rFonts w:ascii="Times New Roman" w:hAnsi="Times New Roman" w:cs="Times New Roman"/>
          <w:color w:val="000000"/>
          <w:kern w:val="0"/>
          <w:sz w:val="24"/>
          <w:szCs w:val="24"/>
        </w:rPr>
      </w:pPr>
      <w:r w:rsidRPr="002D4D7D">
        <w:rPr>
          <w:rFonts w:ascii="Times New Roman" w:hAnsi="Times New Roman" w:cs="Times New Roman"/>
          <w:b/>
          <w:bCs/>
          <w:color w:val="000000"/>
          <w:kern w:val="0"/>
          <w:sz w:val="24"/>
          <w:szCs w:val="24"/>
        </w:rPr>
        <w:t xml:space="preserve">2. </w:t>
      </w:r>
      <w:r w:rsidRPr="002D4D7D">
        <w:rPr>
          <w:rFonts w:ascii="Times New Roman" w:hAnsi="Times New Roman" w:cs="Times New Roman"/>
          <w:color w:val="000000"/>
          <w:kern w:val="0"/>
          <w:sz w:val="24"/>
          <w:szCs w:val="24"/>
        </w:rPr>
        <w:t xml:space="preserve">Il </w:t>
      </w:r>
      <w:r w:rsidR="47110F2D" w:rsidRPr="002D4D7D">
        <w:rPr>
          <w:rFonts w:ascii="Times New Roman" w:hAnsi="Times New Roman" w:cs="Times New Roman"/>
          <w:color w:val="000000"/>
          <w:kern w:val="0"/>
          <w:sz w:val="24"/>
          <w:szCs w:val="24"/>
        </w:rPr>
        <w:t>catasto e</w:t>
      </w:r>
      <w:r w:rsidR="00B30CE2" w:rsidRPr="002D4D7D">
        <w:rPr>
          <w:rFonts w:ascii="Times New Roman" w:hAnsi="Times New Roman" w:cs="Times New Roman"/>
          <w:color w:val="000000"/>
          <w:kern w:val="0"/>
          <w:sz w:val="24"/>
          <w:szCs w:val="24"/>
        </w:rPr>
        <w:t xml:space="preserve"> l</w:t>
      </w:r>
      <w:r w:rsidR="00E225E7" w:rsidRPr="002D4D7D">
        <w:rPr>
          <w:rFonts w:ascii="Times New Roman" w:hAnsi="Times New Roman" w:cs="Times New Roman"/>
          <w:color w:val="EE0000"/>
          <w:sz w:val="24"/>
          <w:szCs w:val="24"/>
          <w:rPrChange w:id="18" w:author="Rebecca Brumana" w:date="2025-07-08T08:13:00Z">
            <w:rPr>
              <w:rFonts w:ascii="Times New Roman" w:hAnsi="Times New Roman" w:cs="Times New Roman"/>
              <w:color w:val="000000" w:themeColor="text1"/>
            </w:rPr>
          </w:rPrChange>
        </w:rPr>
        <w:t>e</w:t>
      </w:r>
      <w:r w:rsidR="00B30CE2" w:rsidRPr="002D4D7D">
        <w:rPr>
          <w:rFonts w:ascii="Times New Roman" w:hAnsi="Times New Roman" w:cs="Times New Roman"/>
          <w:color w:val="000000"/>
          <w:kern w:val="0"/>
          <w:sz w:val="24"/>
          <w:szCs w:val="24"/>
        </w:rPr>
        <w:t xml:space="preserve"> relativ</w:t>
      </w:r>
      <w:r w:rsidR="00E225E7" w:rsidRPr="002D4D7D">
        <w:rPr>
          <w:rFonts w:ascii="Times New Roman" w:hAnsi="Times New Roman" w:cs="Times New Roman"/>
          <w:color w:val="EE0000"/>
          <w:sz w:val="24"/>
          <w:szCs w:val="24"/>
        </w:rPr>
        <w:t>e</w:t>
      </w:r>
      <w:r w:rsidR="00B30CE2" w:rsidRPr="002D4D7D">
        <w:rPr>
          <w:rFonts w:ascii="Times New Roman" w:hAnsi="Times New Roman" w:cs="Times New Roman"/>
          <w:color w:val="EE0000"/>
          <w:kern w:val="0"/>
          <w:sz w:val="24"/>
          <w:szCs w:val="24"/>
        </w:rPr>
        <w:t xml:space="preserve"> </w:t>
      </w:r>
      <w:r w:rsidR="00B30CE2" w:rsidRPr="002D4D7D">
        <w:rPr>
          <w:rFonts w:ascii="Times New Roman" w:hAnsi="Times New Roman" w:cs="Times New Roman"/>
          <w:color w:val="000000"/>
          <w:kern w:val="0"/>
          <w:sz w:val="24"/>
          <w:szCs w:val="24"/>
        </w:rPr>
        <w:t>sezion</w:t>
      </w:r>
      <w:r w:rsidR="00E225E7" w:rsidRPr="002D4D7D">
        <w:rPr>
          <w:rFonts w:ascii="Times New Roman" w:hAnsi="Times New Roman" w:cs="Times New Roman"/>
          <w:color w:val="EE0000"/>
          <w:sz w:val="24"/>
          <w:szCs w:val="24"/>
        </w:rPr>
        <w:t>i</w:t>
      </w:r>
      <w:r w:rsidR="00B30CE2" w:rsidRPr="002D4D7D">
        <w:rPr>
          <w:rFonts w:ascii="Times New Roman" w:hAnsi="Times New Roman" w:cs="Times New Roman"/>
          <w:color w:val="000000"/>
          <w:kern w:val="0"/>
          <w:sz w:val="24"/>
          <w:szCs w:val="24"/>
        </w:rPr>
        <w:t xml:space="preserve"> special</w:t>
      </w:r>
      <w:r w:rsidR="00E225E7" w:rsidRPr="002D4D7D">
        <w:rPr>
          <w:rFonts w:ascii="Times New Roman" w:hAnsi="Times New Roman" w:cs="Times New Roman"/>
          <w:color w:val="EE0000"/>
          <w:sz w:val="24"/>
          <w:szCs w:val="24"/>
        </w:rPr>
        <w:t>i</w:t>
      </w:r>
      <w:r w:rsidR="00B30CE2" w:rsidRPr="002D4D7D">
        <w:rPr>
          <w:rFonts w:ascii="Times New Roman" w:hAnsi="Times New Roman" w:cs="Times New Roman"/>
          <w:color w:val="000000"/>
          <w:kern w:val="0"/>
          <w:sz w:val="24"/>
          <w:szCs w:val="24"/>
        </w:rPr>
        <w:t xml:space="preserve"> sono tenuti e aggiornati </w:t>
      </w:r>
      <w:r w:rsidRPr="002D4D7D">
        <w:rPr>
          <w:rFonts w:ascii="Times New Roman" w:hAnsi="Times New Roman" w:cs="Times New Roman"/>
          <w:color w:val="000000"/>
          <w:kern w:val="0"/>
          <w:sz w:val="24"/>
          <w:szCs w:val="24"/>
        </w:rPr>
        <w:t>con le modalità e le specifiche tecniche indicate nell'allegato 1 del presente</w:t>
      </w:r>
      <w:r w:rsidR="00B30CE2" w:rsidRPr="002D4D7D">
        <w:rPr>
          <w:rFonts w:ascii="Times New Roman" w:hAnsi="Times New Roman" w:cs="Times New Roman"/>
          <w:color w:val="000000"/>
          <w:kern w:val="0"/>
          <w:sz w:val="24"/>
          <w:szCs w:val="24"/>
        </w:rPr>
        <w:t xml:space="preserve"> </w:t>
      </w:r>
      <w:r w:rsidRPr="002D4D7D">
        <w:rPr>
          <w:rFonts w:ascii="Times New Roman" w:hAnsi="Times New Roman" w:cs="Times New Roman"/>
          <w:color w:val="000000"/>
          <w:kern w:val="0"/>
          <w:sz w:val="24"/>
          <w:szCs w:val="24"/>
        </w:rPr>
        <w:t>regolamento, nel quale sono altresì indicate, in particolare, le modalità di raccolta dei dati, le regole di digitalizzazione,</w:t>
      </w:r>
      <w:r w:rsidR="00B30CE2" w:rsidRPr="002D4D7D">
        <w:rPr>
          <w:rFonts w:ascii="Times New Roman" w:hAnsi="Times New Roman" w:cs="Times New Roman"/>
          <w:color w:val="000000"/>
          <w:kern w:val="0"/>
          <w:sz w:val="24"/>
          <w:szCs w:val="24"/>
        </w:rPr>
        <w:t xml:space="preserve"> </w:t>
      </w:r>
      <w:r w:rsidRPr="002D4D7D">
        <w:rPr>
          <w:rFonts w:ascii="Times New Roman" w:hAnsi="Times New Roman" w:cs="Times New Roman"/>
          <w:color w:val="000000"/>
          <w:kern w:val="0"/>
          <w:sz w:val="24"/>
          <w:szCs w:val="24"/>
        </w:rPr>
        <w:t>le basi cartografiche di riferimento, la scala di rilievo e le modalità per l'integrazione con il SIT.</w:t>
      </w:r>
    </w:p>
    <w:p w14:paraId="2ACDE632" w14:textId="6536E398" w:rsidR="00D33F93" w:rsidRPr="002D4D7D" w:rsidRDefault="00D33F93" w:rsidP="00C900E9">
      <w:pPr>
        <w:autoSpaceDE w:val="0"/>
        <w:autoSpaceDN w:val="0"/>
        <w:adjustRightInd w:val="0"/>
        <w:spacing w:after="120" w:line="240" w:lineRule="auto"/>
        <w:jc w:val="both"/>
        <w:rPr>
          <w:rFonts w:ascii="Times New Roman" w:hAnsi="Times New Roman" w:cs="Times New Roman"/>
          <w:color w:val="000000"/>
          <w:kern w:val="0"/>
          <w:sz w:val="24"/>
          <w:szCs w:val="24"/>
        </w:rPr>
      </w:pPr>
      <w:r w:rsidRPr="002D4D7D">
        <w:rPr>
          <w:rFonts w:ascii="Times New Roman" w:hAnsi="Times New Roman" w:cs="Times New Roman"/>
          <w:b/>
          <w:bCs/>
          <w:color w:val="000000"/>
          <w:kern w:val="0"/>
          <w:sz w:val="24"/>
          <w:szCs w:val="24"/>
        </w:rPr>
        <w:t xml:space="preserve">3. </w:t>
      </w:r>
      <w:r w:rsidRPr="002D4D7D">
        <w:rPr>
          <w:rFonts w:ascii="Times New Roman" w:hAnsi="Times New Roman" w:cs="Times New Roman"/>
          <w:color w:val="000000"/>
          <w:kern w:val="0"/>
          <w:sz w:val="24"/>
          <w:szCs w:val="24"/>
        </w:rPr>
        <w:t>I percorsi</w:t>
      </w:r>
      <w:r w:rsidR="00E225E7" w:rsidRPr="002D4D7D">
        <w:rPr>
          <w:rFonts w:ascii="Times New Roman" w:hAnsi="Times New Roman" w:cs="Times New Roman"/>
          <w:color w:val="000000"/>
          <w:kern w:val="0"/>
          <w:sz w:val="24"/>
          <w:szCs w:val="24"/>
        </w:rPr>
        <w:t xml:space="preserve"> </w:t>
      </w:r>
      <w:r w:rsidR="00E225E7" w:rsidRPr="002D4D7D">
        <w:rPr>
          <w:rFonts w:ascii="Times New Roman" w:hAnsi="Times New Roman" w:cs="Times New Roman"/>
          <w:color w:val="EE0000"/>
          <w:kern w:val="0"/>
          <w:sz w:val="24"/>
          <w:szCs w:val="24"/>
          <w:rPrChange w:id="19" w:author="Alessandra Monti" w:date="2025-07-15T10:02:00Z" w16du:dateUtc="2025-07-15T08:02:00Z">
            <w:rPr>
              <w:rFonts w:ascii="Times New Roman" w:hAnsi="Times New Roman" w:cs="Times New Roman"/>
              <w:color w:val="4472C4" w:themeColor="accent1"/>
              <w:kern w:val="0"/>
            </w:rPr>
          </w:rPrChange>
        </w:rPr>
        <w:t xml:space="preserve">di cui al comma 1 lett. dalla a) alla </w:t>
      </w:r>
      <w:r w:rsidR="4F6CD61E" w:rsidRPr="002D4D7D">
        <w:rPr>
          <w:rFonts w:ascii="Times New Roman" w:hAnsi="Times New Roman" w:cs="Times New Roman"/>
          <w:color w:val="EE0000"/>
          <w:kern w:val="0"/>
          <w:sz w:val="24"/>
          <w:szCs w:val="24"/>
          <w:rPrChange w:id="20" w:author="Alessandra Monti" w:date="2025-07-15T10:02:00Z" w16du:dateUtc="2025-07-15T08:02:00Z">
            <w:rPr>
              <w:rFonts w:ascii="Times New Roman" w:hAnsi="Times New Roman" w:cs="Times New Roman"/>
              <w:color w:val="4472C4" w:themeColor="accent1"/>
              <w:kern w:val="0"/>
            </w:rPr>
          </w:rPrChange>
        </w:rPr>
        <w:t xml:space="preserve">lett. </w:t>
      </w:r>
      <w:r w:rsidR="00E225E7" w:rsidRPr="002D4D7D">
        <w:rPr>
          <w:rFonts w:ascii="Times New Roman" w:hAnsi="Times New Roman" w:cs="Times New Roman"/>
          <w:color w:val="EE0000"/>
          <w:kern w:val="0"/>
          <w:sz w:val="24"/>
          <w:szCs w:val="24"/>
          <w:rPrChange w:id="21" w:author="Alessandra Monti" w:date="2025-07-15T10:02:00Z" w16du:dateUtc="2025-07-15T08:02:00Z">
            <w:rPr>
              <w:rFonts w:ascii="Times New Roman" w:hAnsi="Times New Roman" w:cs="Times New Roman"/>
              <w:color w:val="4472C4" w:themeColor="accent1"/>
              <w:kern w:val="0"/>
            </w:rPr>
          </w:rPrChange>
        </w:rPr>
        <w:t>d bis)</w:t>
      </w:r>
      <w:r w:rsidR="00E225E7" w:rsidRPr="002D4D7D">
        <w:rPr>
          <w:rFonts w:ascii="Times New Roman" w:hAnsi="Times New Roman" w:cs="Times New Roman"/>
          <w:color w:val="FF00FF"/>
          <w:kern w:val="0"/>
          <w:sz w:val="24"/>
          <w:szCs w:val="24"/>
          <w:rPrChange w:id="22" w:author="Alessandra Monti" w:date="2025-07-15T10:02:00Z" w16du:dateUtc="2025-07-15T08:02:00Z">
            <w:rPr>
              <w:rFonts w:ascii="Times New Roman" w:hAnsi="Times New Roman" w:cs="Times New Roman"/>
              <w:color w:val="4472C4" w:themeColor="accent1"/>
              <w:kern w:val="0"/>
            </w:rPr>
          </w:rPrChange>
        </w:rPr>
        <w:t xml:space="preserve"> </w:t>
      </w:r>
      <w:del w:id="23" w:author="Rebecca Brumana" w:date="2025-07-07T11:41:00Z" w16du:dateUtc="2025-07-07T09:41:00Z">
        <w:r w:rsidRPr="002D4D7D" w:rsidDel="00D33F93">
          <w:rPr>
            <w:rFonts w:ascii="Times New Roman" w:hAnsi="Times New Roman" w:cs="Times New Roman"/>
            <w:color w:val="FF00FF"/>
            <w:sz w:val="24"/>
            <w:szCs w:val="24"/>
            <w:rPrChange w:id="24" w:author="Alessandra Monti" w:date="2025-07-15T10:02:00Z" w16du:dateUtc="2025-07-15T08:02:00Z">
              <w:rPr>
                <w:rFonts w:ascii="Times New Roman" w:hAnsi="Times New Roman" w:cs="Times New Roman"/>
                <w:color w:val="4472C4" w:themeColor="accent1"/>
              </w:rPr>
            </w:rPrChange>
          </w:rPr>
          <w:delText xml:space="preserve"> </w:delText>
        </w:r>
      </w:del>
      <w:r w:rsidRPr="002D4D7D">
        <w:rPr>
          <w:rFonts w:ascii="Times New Roman" w:hAnsi="Times New Roman" w:cs="Times New Roman"/>
          <w:color w:val="000000"/>
          <w:kern w:val="0"/>
          <w:sz w:val="24"/>
          <w:szCs w:val="24"/>
        </w:rPr>
        <w:t>sono distinti in base alla difficoltà di fruizione secondo le modalità indicate nell'allegato 2.</w:t>
      </w:r>
    </w:p>
    <w:p w14:paraId="5EBA1982" w14:textId="58B47E4F" w:rsidR="0044535C" w:rsidRPr="002D4D7D" w:rsidRDefault="0044535C" w:rsidP="00C900E9">
      <w:pPr>
        <w:autoSpaceDE w:val="0"/>
        <w:autoSpaceDN w:val="0"/>
        <w:adjustRightInd w:val="0"/>
        <w:spacing w:after="120" w:line="240" w:lineRule="auto"/>
        <w:jc w:val="both"/>
        <w:rPr>
          <w:rFonts w:ascii="Times New Roman" w:hAnsi="Times New Roman" w:cs="Times New Roman"/>
          <w:color w:val="000000" w:themeColor="text1"/>
          <w:sz w:val="24"/>
          <w:szCs w:val="24"/>
        </w:rPr>
      </w:pPr>
      <w:proofErr w:type="gramStart"/>
      <w:r w:rsidRPr="002D4D7D">
        <w:rPr>
          <w:rFonts w:ascii="Times New Roman" w:eastAsia="Times New Roman" w:hAnsi="Times New Roman" w:cs="Times New Roman"/>
          <w:sz w:val="24"/>
          <w:szCs w:val="24"/>
        </w:rPr>
        <w:t>3</w:t>
      </w:r>
      <w:proofErr w:type="gramEnd"/>
      <w:r w:rsidRPr="002D4D7D">
        <w:rPr>
          <w:rFonts w:ascii="Times New Roman" w:eastAsia="Times New Roman" w:hAnsi="Times New Roman" w:cs="Times New Roman"/>
          <w:sz w:val="24"/>
          <w:szCs w:val="24"/>
        </w:rPr>
        <w:t xml:space="preserve"> bis. In fase di prima applicazione sono inseriti nella sezione speciale del catasto della REL i sentieri di montagna di interesse storico</w:t>
      </w:r>
      <w:r w:rsidRPr="002D4D7D">
        <w:rPr>
          <w:rFonts w:ascii="Times New Roman" w:eastAsia="Times New Roman" w:hAnsi="Times New Roman" w:cs="Times New Roman"/>
          <w:i/>
          <w:iCs/>
          <w:sz w:val="24"/>
          <w:szCs w:val="24"/>
        </w:rPr>
        <w:t xml:space="preserve"> </w:t>
      </w:r>
      <w:r w:rsidRPr="002D4D7D">
        <w:rPr>
          <w:rFonts w:ascii="Times New Roman" w:eastAsia="Times New Roman" w:hAnsi="Times New Roman" w:cs="Times New Roman"/>
          <w:sz w:val="24"/>
          <w:szCs w:val="24"/>
        </w:rPr>
        <w:t>già ricompresi fra quelli accatastati</w:t>
      </w:r>
      <w:r w:rsidR="00E225E7" w:rsidRPr="002D4D7D">
        <w:rPr>
          <w:rFonts w:ascii="Times New Roman" w:eastAsia="Times New Roman" w:hAnsi="Times New Roman" w:cs="Times New Roman"/>
          <w:sz w:val="24"/>
          <w:szCs w:val="24"/>
        </w:rPr>
        <w:t>.</w:t>
      </w:r>
    </w:p>
    <w:p w14:paraId="0B343C89" w14:textId="6B30B638" w:rsidR="0044535C" w:rsidRPr="002D4D7D" w:rsidRDefault="00D33F93" w:rsidP="00C900E9">
      <w:pPr>
        <w:autoSpaceDE w:val="0"/>
        <w:autoSpaceDN w:val="0"/>
        <w:adjustRightInd w:val="0"/>
        <w:spacing w:after="120" w:line="240" w:lineRule="auto"/>
        <w:jc w:val="both"/>
        <w:rPr>
          <w:rFonts w:ascii="Times New Roman" w:hAnsi="Times New Roman" w:cs="Times New Roman"/>
          <w:color w:val="000000" w:themeColor="text1"/>
          <w:sz w:val="24"/>
          <w:szCs w:val="24"/>
        </w:rPr>
      </w:pPr>
      <w:r w:rsidRPr="002D4D7D">
        <w:rPr>
          <w:rFonts w:ascii="Times New Roman" w:hAnsi="Times New Roman" w:cs="Times New Roman"/>
          <w:b/>
          <w:bCs/>
          <w:color w:val="000000" w:themeColor="text1"/>
          <w:kern w:val="0"/>
          <w:sz w:val="24"/>
          <w:szCs w:val="24"/>
        </w:rPr>
        <w:t xml:space="preserve">4. </w:t>
      </w:r>
      <w:r w:rsidR="0044535C" w:rsidRPr="002D4D7D">
        <w:rPr>
          <w:rFonts w:ascii="Times New Roman" w:hAnsi="Times New Roman" w:cs="Times New Roman"/>
          <w:color w:val="000000" w:themeColor="text1"/>
          <w:sz w:val="24"/>
          <w:szCs w:val="24"/>
        </w:rPr>
        <w:t>Gli enti territorialmente competenti interessati all'inserimento di un percorso nel catasto regionale della REL o nella relativa sezione speciale trasmettono all’ERSAF, in forma singola o associata, la proposta attestante la sussistenza di una o più caratteristiche richieste corredata:</w:t>
      </w:r>
    </w:p>
    <w:p w14:paraId="6E03055F" w14:textId="77777777" w:rsidR="0044535C" w:rsidRPr="002D4D7D" w:rsidRDefault="0044535C" w:rsidP="00C900E9">
      <w:pPr>
        <w:pStyle w:val="Didefault"/>
        <w:spacing w:before="0" w:after="120" w:line="240" w:lineRule="auto"/>
        <w:jc w:val="both"/>
        <w:rPr>
          <w:rFonts w:ascii="Times New Roman" w:hAnsi="Times New Roman" w:cs="Times New Roman"/>
          <w:color w:val="000000" w:themeColor="text1"/>
          <w:sz w:val="24"/>
          <w:szCs w:val="24"/>
        </w:rPr>
      </w:pPr>
      <w:r w:rsidRPr="002D4D7D">
        <w:rPr>
          <w:rFonts w:ascii="Times New Roman" w:hAnsi="Times New Roman" w:cs="Times New Roman"/>
          <w:color w:val="000000" w:themeColor="text1"/>
          <w:sz w:val="24"/>
          <w:szCs w:val="24"/>
        </w:rPr>
        <w:t>a) dei dati cartografici vettoriali georeferenziati, secondo le specifiche tecniche di cui all’allegato 1, recanti anche indicazioni sulle tipologie dei percorsi;</w:t>
      </w:r>
    </w:p>
    <w:p w14:paraId="04F1F0CC" w14:textId="77777777" w:rsidR="0044535C" w:rsidRPr="002D4D7D" w:rsidRDefault="0044535C" w:rsidP="00C900E9">
      <w:pPr>
        <w:pStyle w:val="Didefault"/>
        <w:spacing w:before="0" w:after="120" w:line="240" w:lineRule="auto"/>
        <w:jc w:val="both"/>
        <w:rPr>
          <w:rFonts w:ascii="Times New Roman" w:hAnsi="Times New Roman" w:cs="Times New Roman"/>
          <w:color w:val="000000" w:themeColor="text1"/>
          <w:sz w:val="24"/>
          <w:szCs w:val="24"/>
        </w:rPr>
      </w:pPr>
      <w:r w:rsidRPr="002D4D7D">
        <w:rPr>
          <w:rFonts w:ascii="Times New Roman" w:hAnsi="Times New Roman" w:cs="Times New Roman"/>
          <w:color w:val="000000" w:themeColor="text1"/>
          <w:sz w:val="24"/>
          <w:szCs w:val="24"/>
        </w:rPr>
        <w:t xml:space="preserve">b) dell’eventuale attestazione dell’avvenuto raggiungimento degli accordi di cui all’articolo 3, comma 5, della </w:t>
      </w:r>
      <w:proofErr w:type="spellStart"/>
      <w:r w:rsidRPr="002D4D7D">
        <w:rPr>
          <w:rFonts w:ascii="Times New Roman" w:hAnsi="Times New Roman" w:cs="Times New Roman"/>
          <w:color w:val="000000" w:themeColor="text1"/>
          <w:sz w:val="24"/>
          <w:szCs w:val="24"/>
        </w:rPr>
        <w:t>l.r</w:t>
      </w:r>
      <w:proofErr w:type="spellEnd"/>
      <w:r w:rsidRPr="002D4D7D">
        <w:rPr>
          <w:rFonts w:ascii="Times New Roman" w:hAnsi="Times New Roman" w:cs="Times New Roman"/>
          <w:color w:val="000000" w:themeColor="text1"/>
          <w:sz w:val="24"/>
          <w:szCs w:val="24"/>
        </w:rPr>
        <w:t xml:space="preserve">. 5/2017 o dell’avvenuto espletamento delle procedure di cui all’articolo 3, comma 5 bis, della stessa </w:t>
      </w:r>
      <w:proofErr w:type="spellStart"/>
      <w:r w:rsidRPr="002D4D7D">
        <w:rPr>
          <w:rFonts w:ascii="Times New Roman" w:hAnsi="Times New Roman" w:cs="Times New Roman"/>
          <w:color w:val="000000" w:themeColor="text1"/>
          <w:sz w:val="24"/>
          <w:szCs w:val="24"/>
        </w:rPr>
        <w:t>l.r</w:t>
      </w:r>
      <w:proofErr w:type="spellEnd"/>
      <w:r w:rsidRPr="002D4D7D">
        <w:rPr>
          <w:rFonts w:ascii="Times New Roman" w:hAnsi="Times New Roman" w:cs="Times New Roman"/>
          <w:color w:val="000000" w:themeColor="text1"/>
          <w:sz w:val="24"/>
          <w:szCs w:val="24"/>
        </w:rPr>
        <w:t xml:space="preserve">.; </w:t>
      </w:r>
    </w:p>
    <w:p w14:paraId="41CD773C" w14:textId="60162E18" w:rsidR="0044535C" w:rsidRPr="002D4D7D" w:rsidRDefault="0044535C" w:rsidP="00C900E9">
      <w:pPr>
        <w:autoSpaceDE w:val="0"/>
        <w:autoSpaceDN w:val="0"/>
        <w:adjustRightInd w:val="0"/>
        <w:spacing w:after="120" w:line="240" w:lineRule="auto"/>
        <w:jc w:val="both"/>
        <w:rPr>
          <w:rFonts w:ascii="Times New Roman" w:hAnsi="Times New Roman" w:cs="Times New Roman"/>
          <w:color w:val="EE0000"/>
          <w:kern w:val="0"/>
          <w:sz w:val="24"/>
          <w:szCs w:val="24"/>
        </w:rPr>
      </w:pPr>
      <w:r w:rsidRPr="002D4D7D">
        <w:rPr>
          <w:rFonts w:ascii="Times New Roman" w:hAnsi="Times New Roman" w:cs="Times New Roman"/>
          <w:sz w:val="24"/>
          <w:szCs w:val="24"/>
        </w:rPr>
        <w:lastRenderedPageBreak/>
        <w:t>c</w:t>
      </w:r>
      <w:r w:rsidRPr="002D4D7D">
        <w:rPr>
          <w:rFonts w:ascii="Times New Roman" w:hAnsi="Times New Roman" w:cs="Times New Roman"/>
          <w:color w:val="000000" w:themeColor="text1"/>
          <w:sz w:val="24"/>
          <w:szCs w:val="24"/>
        </w:rPr>
        <w:t xml:space="preserve">) </w:t>
      </w:r>
      <w:r w:rsidR="00222973" w:rsidRPr="002D4D7D">
        <w:rPr>
          <w:rFonts w:ascii="Times New Roman" w:hAnsi="Times New Roman" w:cs="Times New Roman"/>
          <w:color w:val="EE0000"/>
          <w:sz w:val="24"/>
          <w:szCs w:val="24"/>
        </w:rPr>
        <w:t xml:space="preserve">nel caso di sentieri di montagna di interesse storico </w:t>
      </w:r>
      <w:r w:rsidRPr="002D4D7D">
        <w:rPr>
          <w:rFonts w:ascii="Times New Roman" w:hAnsi="Times New Roman" w:cs="Times New Roman"/>
          <w:color w:val="000000" w:themeColor="text1"/>
          <w:sz w:val="24"/>
          <w:szCs w:val="24"/>
        </w:rPr>
        <w:t xml:space="preserve">di una scheda del percorso, corredata di documentazione fotografica e cartografica che consenta l’identificazione del tracciato secondo la disposizione di cui all’articolo 2, comma 1 bis, redatta sulla base di uno schema-tipo predisposto dall’ERSAF e reso disponibile sul sito dello stesso ente, </w:t>
      </w:r>
      <w:r w:rsidR="00AE41B1" w:rsidRPr="002D4D7D">
        <w:rPr>
          <w:rFonts w:ascii="Times New Roman" w:hAnsi="Times New Roman" w:cs="Times New Roman"/>
          <w:color w:val="EE0000"/>
          <w:sz w:val="24"/>
          <w:szCs w:val="24"/>
        </w:rPr>
        <w:t xml:space="preserve"> da cui emerga una continuità</w:t>
      </w:r>
      <w:r w:rsidR="00F55695" w:rsidRPr="002D4D7D">
        <w:rPr>
          <w:rFonts w:ascii="Times New Roman" w:hAnsi="Times New Roman" w:cs="Times New Roman"/>
          <w:color w:val="EE0000"/>
          <w:sz w:val="24"/>
          <w:szCs w:val="24"/>
        </w:rPr>
        <w:t xml:space="preserve"> del percorso caratterizzato </w:t>
      </w:r>
      <w:r w:rsidR="00BF29BF" w:rsidRPr="002D4D7D">
        <w:rPr>
          <w:rFonts w:ascii="Times New Roman" w:hAnsi="Times New Roman" w:cs="Times New Roman"/>
          <w:color w:val="EE0000"/>
          <w:sz w:val="24"/>
          <w:szCs w:val="24"/>
        </w:rPr>
        <w:t>dalla presenza di elementi storici</w:t>
      </w:r>
      <w:r w:rsidR="00550085" w:rsidRPr="002D4D7D">
        <w:rPr>
          <w:rFonts w:ascii="Times New Roman" w:hAnsi="Times New Roman" w:cs="Times New Roman"/>
          <w:color w:val="EE0000"/>
          <w:sz w:val="24"/>
          <w:szCs w:val="24"/>
        </w:rPr>
        <w:t xml:space="preserve"> quali </w:t>
      </w:r>
      <w:r w:rsidR="00F55695" w:rsidRPr="002D4D7D">
        <w:rPr>
          <w:rFonts w:ascii="Times New Roman" w:hAnsi="Times New Roman" w:cs="Times New Roman"/>
          <w:color w:val="EE0000"/>
          <w:sz w:val="24"/>
          <w:szCs w:val="24"/>
        </w:rPr>
        <w:t>caratteri cost</w:t>
      </w:r>
      <w:r w:rsidR="0091414E" w:rsidRPr="002D4D7D">
        <w:rPr>
          <w:rFonts w:ascii="Times New Roman" w:hAnsi="Times New Roman" w:cs="Times New Roman"/>
          <w:color w:val="EE0000"/>
          <w:sz w:val="24"/>
          <w:szCs w:val="24"/>
        </w:rPr>
        <w:t>rutt</w:t>
      </w:r>
      <w:r w:rsidR="00A55F29" w:rsidRPr="002D4D7D">
        <w:rPr>
          <w:rFonts w:ascii="Times New Roman" w:hAnsi="Times New Roman" w:cs="Times New Roman"/>
          <w:color w:val="EE0000"/>
          <w:sz w:val="24"/>
          <w:szCs w:val="24"/>
        </w:rPr>
        <w:t>ivi originali</w:t>
      </w:r>
      <w:r w:rsidR="0091414E" w:rsidRPr="002D4D7D">
        <w:rPr>
          <w:rFonts w:ascii="Times New Roman" w:hAnsi="Times New Roman" w:cs="Times New Roman"/>
          <w:color w:val="EE0000"/>
          <w:sz w:val="24"/>
          <w:szCs w:val="24"/>
        </w:rPr>
        <w:t>,</w:t>
      </w:r>
      <w:r w:rsidR="001C470D" w:rsidRPr="002D4D7D">
        <w:rPr>
          <w:rFonts w:ascii="Times New Roman" w:hAnsi="Times New Roman" w:cs="Times New Roman"/>
          <w:color w:val="EE0000"/>
          <w:sz w:val="24"/>
          <w:szCs w:val="24"/>
        </w:rPr>
        <w:t xml:space="preserve"> </w:t>
      </w:r>
      <w:r w:rsidR="001A79E9" w:rsidRPr="002D4D7D">
        <w:rPr>
          <w:rFonts w:ascii="Times New Roman" w:hAnsi="Times New Roman" w:cs="Times New Roman"/>
          <w:color w:val="EE0000"/>
          <w:sz w:val="24"/>
          <w:szCs w:val="24"/>
        </w:rPr>
        <w:t xml:space="preserve">manufatti </w:t>
      </w:r>
      <w:r w:rsidR="00736E19" w:rsidRPr="002D4D7D">
        <w:rPr>
          <w:rFonts w:ascii="Times New Roman" w:hAnsi="Times New Roman" w:cs="Times New Roman"/>
          <w:color w:val="EE0000"/>
          <w:sz w:val="24"/>
          <w:szCs w:val="24"/>
        </w:rPr>
        <w:t>storici</w:t>
      </w:r>
      <w:r w:rsidR="009E34AA" w:rsidRPr="002D4D7D">
        <w:rPr>
          <w:rFonts w:ascii="Times New Roman" w:hAnsi="Times New Roman" w:cs="Times New Roman"/>
          <w:color w:val="EE0000"/>
          <w:sz w:val="24"/>
          <w:szCs w:val="24"/>
        </w:rPr>
        <w:t xml:space="preserve">, </w:t>
      </w:r>
      <w:r w:rsidR="00451DC7" w:rsidRPr="002D4D7D">
        <w:rPr>
          <w:rFonts w:ascii="Times New Roman" w:hAnsi="Times New Roman" w:cs="Times New Roman"/>
          <w:color w:val="EE0000"/>
          <w:sz w:val="24"/>
          <w:szCs w:val="24"/>
        </w:rPr>
        <w:t>edicole</w:t>
      </w:r>
      <w:r w:rsidR="34FE2DBA" w:rsidRPr="002D4D7D">
        <w:rPr>
          <w:rFonts w:ascii="Times New Roman" w:hAnsi="Times New Roman" w:cs="Times New Roman"/>
          <w:color w:val="EE0000"/>
          <w:sz w:val="24"/>
          <w:szCs w:val="24"/>
        </w:rPr>
        <w:t>;</w:t>
      </w:r>
    </w:p>
    <w:p w14:paraId="766DF4F4" w14:textId="54024300" w:rsidR="00C900E9" w:rsidRPr="002D4D7D" w:rsidRDefault="004C5E04" w:rsidP="00C900E9">
      <w:pPr>
        <w:autoSpaceDE w:val="0"/>
        <w:autoSpaceDN w:val="0"/>
        <w:adjustRightInd w:val="0"/>
        <w:spacing w:after="120" w:line="240" w:lineRule="auto"/>
        <w:jc w:val="both"/>
        <w:rPr>
          <w:ins w:id="25" w:author="Alessandra Monti" w:date="2025-09-22T15:55:00Z" w16du:dateUtc="2025-09-22T13:55:00Z"/>
          <w:rFonts w:ascii="Times New Roman" w:hAnsi="Times New Roman" w:cs="Times New Roman"/>
          <w:color w:val="EE0000"/>
          <w:sz w:val="24"/>
          <w:szCs w:val="24"/>
        </w:rPr>
      </w:pPr>
      <w:r w:rsidRPr="002D4D7D">
        <w:rPr>
          <w:rFonts w:ascii="Times New Roman" w:hAnsi="Times New Roman" w:cs="Times New Roman"/>
          <w:color w:val="EE0000"/>
          <w:sz w:val="24"/>
          <w:szCs w:val="24"/>
        </w:rPr>
        <w:t xml:space="preserve">c </w:t>
      </w:r>
      <w:r w:rsidR="62FD2DEF" w:rsidRPr="002D4D7D">
        <w:rPr>
          <w:rFonts w:ascii="Times New Roman" w:hAnsi="Times New Roman" w:cs="Times New Roman"/>
          <w:color w:val="EE0000"/>
          <w:sz w:val="24"/>
          <w:szCs w:val="24"/>
          <w:rPrChange w:id="26" w:author="Alessandra Monti" w:date="2025-07-15T10:01:00Z" w16du:dateUtc="2025-07-15T08:01:00Z">
            <w:rPr>
              <w:rFonts w:ascii="Times New Roman" w:hAnsi="Times New Roman" w:cs="Times New Roman"/>
              <w:color w:val="000000" w:themeColor="text1"/>
            </w:rPr>
          </w:rPrChange>
        </w:rPr>
        <w:t xml:space="preserve">bis) </w:t>
      </w:r>
      <w:r w:rsidR="004123B8" w:rsidRPr="002D4D7D">
        <w:rPr>
          <w:rFonts w:ascii="Times New Roman" w:hAnsi="Times New Roman" w:cs="Times New Roman"/>
          <w:color w:val="EE0000"/>
          <w:sz w:val="24"/>
          <w:szCs w:val="24"/>
        </w:rPr>
        <w:t xml:space="preserve">Nel caso di ippovie di una relazione tecnica di collaudo redatta da parte di associazioni di settore </w:t>
      </w:r>
      <w:r w:rsidR="008C6AE0" w:rsidRPr="002D4D7D">
        <w:rPr>
          <w:rFonts w:ascii="Times New Roman" w:hAnsi="Times New Roman" w:cs="Times New Roman"/>
          <w:color w:val="EE0000"/>
          <w:sz w:val="24"/>
          <w:szCs w:val="24"/>
        </w:rPr>
        <w:t>ri</w:t>
      </w:r>
      <w:r w:rsidR="004123B8" w:rsidRPr="002D4D7D">
        <w:rPr>
          <w:rFonts w:ascii="Times New Roman" w:hAnsi="Times New Roman" w:cs="Times New Roman"/>
          <w:color w:val="EE0000"/>
          <w:sz w:val="24"/>
          <w:szCs w:val="24"/>
        </w:rPr>
        <w:t>conosciute nella quale dovranno essere identificati</w:t>
      </w:r>
      <w:r w:rsidR="008B7860" w:rsidRPr="002D4D7D">
        <w:rPr>
          <w:rFonts w:ascii="Times New Roman" w:hAnsi="Times New Roman" w:cs="Times New Roman"/>
          <w:color w:val="EE0000"/>
          <w:sz w:val="24"/>
          <w:szCs w:val="24"/>
        </w:rPr>
        <w:t xml:space="preserve"> </w:t>
      </w:r>
      <w:r w:rsidR="00126581" w:rsidRPr="002D4D7D">
        <w:rPr>
          <w:rFonts w:ascii="Times New Roman" w:hAnsi="Times New Roman" w:cs="Times New Roman"/>
          <w:color w:val="EE0000"/>
          <w:sz w:val="24"/>
          <w:szCs w:val="24"/>
        </w:rPr>
        <w:t xml:space="preserve">il grado di difficolta, i centri ippici, i punti di abbeveraggio e di sosta attrezzati per cavalli e cavalieri, </w:t>
      </w:r>
      <w:del w:id="27" w:author="Alessandra Monti" w:date="2025-09-22T15:56:00Z" w16du:dateUtc="2025-09-22T13:56:00Z">
        <w:r w:rsidR="00126581" w:rsidRPr="002D4D7D" w:rsidDel="00434521">
          <w:rPr>
            <w:rFonts w:ascii="Times New Roman" w:hAnsi="Times New Roman" w:cs="Times New Roman"/>
            <w:color w:val="EE0000"/>
            <w:sz w:val="24"/>
            <w:szCs w:val="24"/>
          </w:rPr>
          <w:delText xml:space="preserve"> </w:delText>
        </w:r>
      </w:del>
      <w:r w:rsidR="008B7860" w:rsidRPr="002D4D7D">
        <w:rPr>
          <w:rFonts w:ascii="Times New Roman" w:hAnsi="Times New Roman" w:cs="Times New Roman"/>
          <w:color w:val="EE0000"/>
          <w:sz w:val="24"/>
          <w:szCs w:val="24"/>
        </w:rPr>
        <w:t>gli accorgimenti per garantire la sicurezza dei fruitori</w:t>
      </w:r>
      <w:r w:rsidR="00CB2028" w:rsidRPr="002D4D7D">
        <w:rPr>
          <w:rFonts w:ascii="Times New Roman" w:hAnsi="Times New Roman" w:cs="Times New Roman"/>
          <w:color w:val="EE0000"/>
          <w:sz w:val="24"/>
          <w:szCs w:val="24"/>
        </w:rPr>
        <w:t>,</w:t>
      </w:r>
      <w:r w:rsidR="008B7860" w:rsidRPr="002D4D7D">
        <w:rPr>
          <w:rFonts w:ascii="Times New Roman" w:hAnsi="Times New Roman" w:cs="Times New Roman"/>
          <w:color w:val="EE0000"/>
          <w:sz w:val="24"/>
          <w:szCs w:val="24"/>
        </w:rPr>
        <w:t xml:space="preserve"> anche in caso di uso promiscuo del percorso,</w:t>
      </w:r>
      <w:r w:rsidR="003560FC" w:rsidRPr="002D4D7D">
        <w:rPr>
          <w:rFonts w:ascii="Times New Roman" w:hAnsi="Times New Roman" w:cs="Times New Roman"/>
          <w:color w:val="EE0000"/>
          <w:sz w:val="24"/>
          <w:szCs w:val="24"/>
        </w:rPr>
        <w:t xml:space="preserve"> valutando la larghezza, le pendenze e </w:t>
      </w:r>
      <w:r w:rsidR="00EB09AA" w:rsidRPr="002D4D7D">
        <w:rPr>
          <w:rFonts w:ascii="Times New Roman" w:hAnsi="Times New Roman" w:cs="Times New Roman"/>
          <w:color w:val="EE0000"/>
          <w:sz w:val="24"/>
          <w:szCs w:val="24"/>
        </w:rPr>
        <w:t>l’altezza delle chiome degli alberi</w:t>
      </w:r>
      <w:r w:rsidR="008C6AE0" w:rsidRPr="002D4D7D">
        <w:rPr>
          <w:rFonts w:ascii="Times New Roman" w:hAnsi="Times New Roman" w:cs="Times New Roman"/>
          <w:color w:val="EE0000"/>
          <w:sz w:val="24"/>
          <w:szCs w:val="24"/>
        </w:rPr>
        <w:t>.</w:t>
      </w:r>
    </w:p>
    <w:p w14:paraId="0A138C44" w14:textId="77777777" w:rsidR="00434521" w:rsidRPr="002D4D7D" w:rsidRDefault="009B7E7A" w:rsidP="00C900E9">
      <w:pPr>
        <w:autoSpaceDE w:val="0"/>
        <w:autoSpaceDN w:val="0"/>
        <w:adjustRightInd w:val="0"/>
        <w:spacing w:after="120" w:line="240" w:lineRule="auto"/>
        <w:jc w:val="both"/>
        <w:rPr>
          <w:ins w:id="28" w:author="Alessandra Monti" w:date="2025-09-22T15:57:00Z" w16du:dateUtc="2025-09-22T13:57:00Z"/>
          <w:rFonts w:ascii="Times New Roman" w:eastAsia="Helvetica" w:hAnsi="Times New Roman" w:cs="Times New Roman"/>
          <w:color w:val="EE0000"/>
          <w:sz w:val="24"/>
          <w:szCs w:val="24"/>
          <w:lang w:eastAsia="it-IT"/>
        </w:rPr>
      </w:pPr>
      <w:r w:rsidRPr="002D4D7D">
        <w:rPr>
          <w:rFonts w:ascii="Times New Roman" w:eastAsia="Helvetica" w:hAnsi="Times New Roman" w:cs="Times New Roman"/>
          <w:sz w:val="24"/>
          <w:szCs w:val="24"/>
          <w:lang w:eastAsia="it-IT"/>
        </w:rPr>
        <w:t>4 bis Gli enti di cui al comma 4 forniscono, inoltre, informazioni utili ai fini della catalogazione dei percorsi accessibili a persone con ridotta o impedita capacità motoria o sensoriale</w:t>
      </w:r>
      <w:r w:rsidR="000E2096" w:rsidRPr="002D4D7D">
        <w:rPr>
          <w:rFonts w:ascii="Times New Roman" w:eastAsia="Helvetica" w:hAnsi="Times New Roman" w:cs="Times New Roman"/>
          <w:sz w:val="24"/>
          <w:szCs w:val="24"/>
          <w:lang w:eastAsia="it-IT"/>
        </w:rPr>
        <w:t xml:space="preserve">, </w:t>
      </w:r>
      <w:r w:rsidR="000E2096" w:rsidRPr="002D4D7D">
        <w:rPr>
          <w:rFonts w:ascii="Times New Roman" w:eastAsia="Helvetica" w:hAnsi="Times New Roman" w:cs="Times New Roman"/>
          <w:color w:val="EE0000"/>
          <w:sz w:val="24"/>
          <w:szCs w:val="24"/>
          <w:lang w:eastAsia="it-IT"/>
        </w:rPr>
        <w:t>sulla base delle linee guida messe a disposizione da ERSAF</w:t>
      </w:r>
      <w:del w:id="29" w:author="Lazioli Isabella" w:date="2025-09-02T17:12:00Z" w16du:dateUtc="2025-09-02T15:12:00Z">
        <w:r w:rsidRPr="002D4D7D" w:rsidDel="000E2096">
          <w:rPr>
            <w:rFonts w:ascii="Times New Roman" w:eastAsia="Helvetica" w:hAnsi="Times New Roman" w:cs="Times New Roman"/>
            <w:color w:val="EE0000"/>
            <w:sz w:val="24"/>
            <w:szCs w:val="24"/>
            <w:lang w:eastAsia="it-IT"/>
          </w:rPr>
          <w:delText>.</w:delText>
        </w:r>
      </w:del>
    </w:p>
    <w:p w14:paraId="38791B2E" w14:textId="0E45A052" w:rsidR="00D33F93" w:rsidRPr="002D4D7D" w:rsidRDefault="00D33F93" w:rsidP="00C900E9">
      <w:pPr>
        <w:autoSpaceDE w:val="0"/>
        <w:autoSpaceDN w:val="0"/>
        <w:adjustRightInd w:val="0"/>
        <w:spacing w:after="120" w:line="240" w:lineRule="auto"/>
        <w:jc w:val="both"/>
        <w:rPr>
          <w:rFonts w:ascii="Times New Roman" w:hAnsi="Times New Roman" w:cs="Times New Roman"/>
          <w:color w:val="000000"/>
          <w:kern w:val="0"/>
          <w:sz w:val="24"/>
          <w:szCs w:val="24"/>
        </w:rPr>
      </w:pPr>
      <w:r w:rsidRPr="002D4D7D">
        <w:rPr>
          <w:rFonts w:ascii="Times New Roman" w:hAnsi="Times New Roman" w:cs="Times New Roman"/>
          <w:b/>
          <w:bCs/>
          <w:color w:val="000000"/>
          <w:kern w:val="0"/>
          <w:sz w:val="24"/>
          <w:szCs w:val="24"/>
        </w:rPr>
        <w:t xml:space="preserve">5. </w:t>
      </w:r>
      <w:r w:rsidR="001C20C2" w:rsidRPr="002D4D7D">
        <w:rPr>
          <w:rFonts w:ascii="Times New Roman" w:hAnsi="Times New Roman" w:cs="Times New Roman"/>
          <w:sz w:val="24"/>
          <w:szCs w:val="24"/>
          <w:rPrChange w:id="30" w:author="Rebecca Brumana" w:date="2025-07-08T08:25:00Z">
            <w:rPr>
              <w:rFonts w:ascii="Times New Roman" w:hAnsi="Times New Roman" w:cs="Times New Roman"/>
              <w:i/>
              <w:iCs/>
            </w:rPr>
          </w:rPrChange>
        </w:rPr>
        <w:t>L’ERSAF, verificate la completezza della documentazione pervenuta e la sussistenza di una o più caratteristiche richieste per l’inserimento dei percorsi nel catasto della REL o nell</w:t>
      </w:r>
      <w:ins w:id="31" w:author="Rebecca Brumana" w:date="2025-04-08T10:47:00Z">
        <w:r w:rsidR="08022634" w:rsidRPr="002D4D7D">
          <w:rPr>
            <w:rFonts w:ascii="Times New Roman" w:hAnsi="Times New Roman" w:cs="Times New Roman"/>
            <w:color w:val="EE0000"/>
            <w:sz w:val="24"/>
            <w:szCs w:val="24"/>
            <w:rPrChange w:id="32" w:author="Rebecca Brumana" w:date="2025-07-08T08:25:00Z">
              <w:rPr>
                <w:rFonts w:ascii="Times New Roman" w:hAnsi="Times New Roman" w:cs="Times New Roman"/>
                <w:i/>
                <w:iCs/>
                <w:color w:val="FF0000"/>
              </w:rPr>
            </w:rPrChange>
          </w:rPr>
          <w:t>e</w:t>
        </w:r>
      </w:ins>
      <w:r w:rsidR="001C20C2" w:rsidRPr="002D4D7D">
        <w:rPr>
          <w:rFonts w:ascii="Times New Roman" w:hAnsi="Times New Roman" w:cs="Times New Roman"/>
          <w:color w:val="FF0000"/>
          <w:sz w:val="24"/>
          <w:szCs w:val="24"/>
        </w:rPr>
        <w:t xml:space="preserve"> </w:t>
      </w:r>
      <w:r w:rsidR="001C20C2" w:rsidRPr="002D4D7D">
        <w:rPr>
          <w:rFonts w:ascii="Times New Roman" w:hAnsi="Times New Roman" w:cs="Times New Roman"/>
          <w:sz w:val="24"/>
          <w:szCs w:val="24"/>
        </w:rPr>
        <w:t>relativ</w:t>
      </w:r>
      <w:r w:rsidR="0EEB2AE1" w:rsidRPr="002D4D7D">
        <w:rPr>
          <w:rFonts w:ascii="Times New Roman" w:hAnsi="Times New Roman" w:cs="Times New Roman"/>
          <w:color w:val="EE0000"/>
          <w:sz w:val="24"/>
          <w:szCs w:val="24"/>
          <w:rPrChange w:id="33" w:author="Rebecca Brumana" w:date="2025-07-08T08:25:00Z">
            <w:rPr>
              <w:rFonts w:ascii="Times New Roman" w:hAnsi="Times New Roman" w:cs="Times New Roman"/>
              <w:i/>
              <w:iCs/>
              <w:color w:val="FF0000"/>
            </w:rPr>
          </w:rPrChange>
        </w:rPr>
        <w:t>e</w:t>
      </w:r>
      <w:r w:rsidR="001C20C2" w:rsidRPr="002D4D7D">
        <w:rPr>
          <w:rFonts w:ascii="Times New Roman" w:hAnsi="Times New Roman" w:cs="Times New Roman"/>
          <w:color w:val="FF0000"/>
          <w:sz w:val="24"/>
          <w:szCs w:val="24"/>
          <w:rPrChange w:id="34" w:author="Rebecca Brumana" w:date="2025-07-08T08:25:00Z">
            <w:rPr>
              <w:rFonts w:ascii="Times New Roman" w:hAnsi="Times New Roman" w:cs="Times New Roman"/>
              <w:i/>
              <w:iCs/>
              <w:color w:val="FF0000"/>
            </w:rPr>
          </w:rPrChange>
        </w:rPr>
        <w:t xml:space="preserve"> </w:t>
      </w:r>
      <w:r w:rsidR="001C20C2" w:rsidRPr="002D4D7D">
        <w:rPr>
          <w:rFonts w:ascii="Times New Roman" w:hAnsi="Times New Roman" w:cs="Times New Roman"/>
          <w:sz w:val="24"/>
          <w:szCs w:val="24"/>
          <w:rPrChange w:id="35" w:author="Rebecca Brumana" w:date="2025-07-08T08:25:00Z">
            <w:rPr>
              <w:rFonts w:ascii="Times New Roman" w:hAnsi="Times New Roman" w:cs="Times New Roman"/>
              <w:i/>
              <w:iCs/>
            </w:rPr>
          </w:rPrChange>
        </w:rPr>
        <w:t>sezion</w:t>
      </w:r>
      <w:r w:rsidR="6DB2D16B" w:rsidRPr="002D4D7D">
        <w:rPr>
          <w:rFonts w:ascii="Times New Roman" w:hAnsi="Times New Roman" w:cs="Times New Roman"/>
          <w:color w:val="EE0000"/>
          <w:sz w:val="24"/>
          <w:szCs w:val="24"/>
          <w:rPrChange w:id="36" w:author="Rebecca Brumana" w:date="2025-07-08T08:25:00Z">
            <w:rPr>
              <w:rFonts w:ascii="Times New Roman" w:hAnsi="Times New Roman" w:cs="Times New Roman"/>
              <w:i/>
              <w:iCs/>
              <w:color w:val="FF0000"/>
            </w:rPr>
          </w:rPrChange>
        </w:rPr>
        <w:t>i</w:t>
      </w:r>
      <w:r w:rsidR="001C20C2" w:rsidRPr="002D4D7D">
        <w:rPr>
          <w:rFonts w:ascii="Times New Roman" w:hAnsi="Times New Roman" w:cs="Times New Roman"/>
          <w:color w:val="FF0000"/>
          <w:sz w:val="24"/>
          <w:szCs w:val="24"/>
          <w:rPrChange w:id="37" w:author="Rebecca Brumana" w:date="2025-07-08T08:25:00Z">
            <w:rPr>
              <w:rFonts w:ascii="Times New Roman" w:hAnsi="Times New Roman" w:cs="Times New Roman"/>
              <w:i/>
              <w:iCs/>
              <w:color w:val="FF0000"/>
            </w:rPr>
          </w:rPrChange>
        </w:rPr>
        <w:t xml:space="preserve"> </w:t>
      </w:r>
      <w:r w:rsidR="001C20C2" w:rsidRPr="002D4D7D">
        <w:rPr>
          <w:rFonts w:ascii="Times New Roman" w:hAnsi="Times New Roman" w:cs="Times New Roman"/>
          <w:sz w:val="24"/>
          <w:szCs w:val="24"/>
          <w:rPrChange w:id="38" w:author="Rebecca Brumana" w:date="2025-07-08T08:25:00Z">
            <w:rPr>
              <w:rFonts w:ascii="Times New Roman" w:hAnsi="Times New Roman" w:cs="Times New Roman"/>
              <w:i/>
              <w:iCs/>
            </w:rPr>
          </w:rPrChange>
        </w:rPr>
        <w:t>specia</w:t>
      </w:r>
      <w:r w:rsidR="001C20C2" w:rsidRPr="002D4D7D">
        <w:rPr>
          <w:rFonts w:ascii="Times New Roman" w:hAnsi="Times New Roman" w:cs="Times New Roman"/>
          <w:color w:val="EE0000"/>
          <w:sz w:val="24"/>
          <w:szCs w:val="24"/>
        </w:rPr>
        <w:t>l</w:t>
      </w:r>
      <w:r w:rsidR="34C21461" w:rsidRPr="002D4D7D">
        <w:rPr>
          <w:rFonts w:ascii="Times New Roman" w:hAnsi="Times New Roman" w:cs="Times New Roman"/>
          <w:color w:val="EE0000"/>
          <w:sz w:val="24"/>
          <w:szCs w:val="24"/>
        </w:rPr>
        <w:t>i</w:t>
      </w:r>
      <w:r w:rsidR="001C20C2" w:rsidRPr="002D4D7D">
        <w:rPr>
          <w:rFonts w:ascii="Times New Roman" w:hAnsi="Times New Roman" w:cs="Times New Roman"/>
          <w:color w:val="FF0000"/>
          <w:sz w:val="24"/>
          <w:szCs w:val="24"/>
          <w:rPrChange w:id="39" w:author="Rebecca Brumana" w:date="2025-07-08T08:25:00Z">
            <w:rPr>
              <w:rFonts w:ascii="Times New Roman" w:hAnsi="Times New Roman" w:cs="Times New Roman"/>
              <w:i/>
              <w:iCs/>
              <w:color w:val="FF0000"/>
            </w:rPr>
          </w:rPrChange>
        </w:rPr>
        <w:t xml:space="preserve">, </w:t>
      </w:r>
      <w:r w:rsidR="001C20C2" w:rsidRPr="002D4D7D">
        <w:rPr>
          <w:rFonts w:ascii="Times New Roman" w:hAnsi="Times New Roman" w:cs="Times New Roman"/>
          <w:sz w:val="24"/>
          <w:szCs w:val="24"/>
          <w:rPrChange w:id="40" w:author="Rebecca Brumana" w:date="2025-07-08T08:25:00Z">
            <w:rPr>
              <w:rFonts w:ascii="Times New Roman" w:hAnsi="Times New Roman" w:cs="Times New Roman"/>
              <w:i/>
              <w:iCs/>
            </w:rPr>
          </w:rPrChange>
        </w:rPr>
        <w:t xml:space="preserve">trasmette gli esiti delle verifiche alla struttura regionale competente che provvede all’inserimento. La Consulta per la </w:t>
      </w:r>
      <w:proofErr w:type="spellStart"/>
      <w:r w:rsidR="001C20C2" w:rsidRPr="002D4D7D">
        <w:rPr>
          <w:rFonts w:ascii="Times New Roman" w:hAnsi="Times New Roman" w:cs="Times New Roman"/>
          <w:sz w:val="24"/>
          <w:szCs w:val="24"/>
          <w:rPrChange w:id="41" w:author="Rebecca Brumana" w:date="2025-07-08T08:25:00Z">
            <w:rPr>
              <w:rFonts w:ascii="Times New Roman" w:hAnsi="Times New Roman" w:cs="Times New Roman"/>
              <w:i/>
              <w:iCs/>
            </w:rPr>
          </w:rPrChange>
        </w:rPr>
        <w:t>RE</w:t>
      </w:r>
      <w:r w:rsidR="001C20C2" w:rsidRPr="002D4D7D">
        <w:rPr>
          <w:rFonts w:ascii="Times New Roman" w:hAnsi="Times New Roman" w:cs="Times New Roman"/>
          <w:sz w:val="24"/>
          <w:szCs w:val="24"/>
          <w:rPrChange w:id="42" w:author="Rebecca Brumana" w:date="2025-07-07T12:18:00Z">
            <w:rPr>
              <w:rFonts w:ascii="Times New Roman" w:hAnsi="Times New Roman" w:cs="Times New Roman"/>
              <w:i/>
              <w:iCs/>
              <w:color w:val="FF0000"/>
            </w:rPr>
          </w:rPrChange>
        </w:rPr>
        <w:t>L</w:t>
      </w:r>
      <w:ins w:id="43" w:author="Rebecca Brumana" w:date="2025-04-08T10:48:00Z">
        <w:r w:rsidR="38F062F2" w:rsidRPr="002D4D7D">
          <w:rPr>
            <w:rFonts w:ascii="Times New Roman" w:hAnsi="Times New Roman" w:cs="Times New Roman"/>
            <w:color w:val="FF0000"/>
            <w:sz w:val="24"/>
            <w:szCs w:val="24"/>
            <w:rPrChange w:id="44" w:author="Rebecca Brumana" w:date="2025-07-08T08:25:00Z">
              <w:rPr>
                <w:rFonts w:ascii="Times New Roman" w:hAnsi="Times New Roman" w:cs="Times New Roman"/>
                <w:i/>
                <w:iCs/>
                <w:color w:val="FF0000"/>
              </w:rPr>
            </w:rPrChange>
          </w:rPr>
          <w:t>,</w:t>
        </w:r>
      </w:ins>
      <w:del w:id="45" w:author="Rebecca Brumana" w:date="2025-04-08T10:48:00Z">
        <w:r w:rsidRPr="002D4D7D" w:rsidDel="00D33F93">
          <w:rPr>
            <w:rFonts w:ascii="Times New Roman" w:hAnsi="Times New Roman" w:cs="Times New Roman"/>
            <w:color w:val="FF0000"/>
            <w:sz w:val="24"/>
            <w:szCs w:val="24"/>
            <w:rPrChange w:id="46" w:author="Rebecca Brumana" w:date="2025-07-08T08:25:00Z">
              <w:rPr>
                <w:rFonts w:ascii="Times New Roman" w:hAnsi="Times New Roman" w:cs="Times New Roman"/>
                <w:i/>
                <w:iCs/>
                <w:color w:val="FF0000"/>
              </w:rPr>
            </w:rPrChange>
          </w:rPr>
          <w:delText xml:space="preserve"> </w:delText>
        </w:r>
      </w:del>
      <w:r w:rsidRPr="002D4D7D">
        <w:rPr>
          <w:rFonts w:ascii="Times New Roman" w:hAnsi="Times New Roman" w:cs="Times New Roman"/>
          <w:strike/>
          <w:color w:val="EE0000"/>
          <w:sz w:val="24"/>
          <w:szCs w:val="24"/>
          <w:rPrChange w:id="47" w:author="Rebecca Brumana" w:date="2025-07-08T08:25:00Z">
            <w:rPr>
              <w:rFonts w:ascii="Times New Roman" w:hAnsi="Times New Roman" w:cs="Times New Roman"/>
              <w:i/>
              <w:iCs/>
              <w:color w:val="FF0000"/>
            </w:rPr>
          </w:rPrChange>
        </w:rPr>
        <w:t>e</w:t>
      </w:r>
      <w:proofErr w:type="spellEnd"/>
      <w:r w:rsidR="001C20C2" w:rsidRPr="002D4D7D">
        <w:rPr>
          <w:rFonts w:ascii="Times New Roman" w:hAnsi="Times New Roman" w:cs="Times New Roman"/>
          <w:color w:val="FF0000"/>
          <w:sz w:val="24"/>
          <w:szCs w:val="24"/>
          <w:rPrChange w:id="48" w:author="Rebecca Brumana" w:date="2025-07-08T08:25:00Z">
            <w:rPr>
              <w:rFonts w:ascii="Times New Roman" w:hAnsi="Times New Roman" w:cs="Times New Roman"/>
              <w:i/>
              <w:iCs/>
              <w:color w:val="FF0000"/>
            </w:rPr>
          </w:rPrChange>
        </w:rPr>
        <w:t xml:space="preserve"> </w:t>
      </w:r>
      <w:r w:rsidR="001C20C2" w:rsidRPr="002D4D7D">
        <w:rPr>
          <w:rFonts w:ascii="Times New Roman" w:hAnsi="Times New Roman" w:cs="Times New Roman"/>
          <w:sz w:val="24"/>
          <w:szCs w:val="24"/>
          <w:rPrChange w:id="49" w:author="Rebecca Brumana" w:date="2025-07-08T08:25:00Z">
            <w:rPr>
              <w:rFonts w:ascii="Times New Roman" w:hAnsi="Times New Roman" w:cs="Times New Roman"/>
              <w:i/>
              <w:iCs/>
            </w:rPr>
          </w:rPrChange>
        </w:rPr>
        <w:t>per le strade storiche di montagna</w:t>
      </w:r>
      <w:r w:rsidR="4A569E46" w:rsidRPr="002D4D7D">
        <w:rPr>
          <w:rFonts w:ascii="Times New Roman" w:hAnsi="Times New Roman" w:cs="Times New Roman"/>
          <w:sz w:val="24"/>
          <w:szCs w:val="24"/>
          <w:rPrChange w:id="50" w:author="Rebecca Brumana" w:date="2025-07-08T08:25:00Z">
            <w:rPr>
              <w:rFonts w:ascii="Times New Roman" w:hAnsi="Times New Roman" w:cs="Times New Roman"/>
              <w:i/>
              <w:iCs/>
            </w:rPr>
          </w:rPrChange>
        </w:rPr>
        <w:t xml:space="preserve"> </w:t>
      </w:r>
      <w:r w:rsidR="4A569E46" w:rsidRPr="002D4D7D">
        <w:rPr>
          <w:rFonts w:ascii="Times New Roman" w:hAnsi="Times New Roman" w:cs="Times New Roman"/>
          <w:color w:val="EE0000"/>
          <w:sz w:val="24"/>
          <w:szCs w:val="24"/>
          <w:rPrChange w:id="51" w:author="Rebecca Brumana" w:date="2025-07-07T12:18:00Z">
            <w:rPr>
              <w:rFonts w:ascii="Times New Roman" w:hAnsi="Times New Roman" w:cs="Times New Roman"/>
              <w:i/>
              <w:iCs/>
              <w:color w:val="FF0000"/>
            </w:rPr>
          </w:rPrChange>
        </w:rPr>
        <w:t>e per le ippovie</w:t>
      </w:r>
      <w:r w:rsidR="001C20C2" w:rsidRPr="002D4D7D">
        <w:rPr>
          <w:rFonts w:ascii="Times New Roman" w:hAnsi="Times New Roman" w:cs="Times New Roman"/>
          <w:color w:val="EE0000"/>
          <w:sz w:val="24"/>
          <w:szCs w:val="24"/>
          <w:rPrChange w:id="52" w:author="Rebecca Brumana" w:date="2025-07-07T12:18:00Z">
            <w:rPr>
              <w:rFonts w:ascii="Times New Roman" w:hAnsi="Times New Roman" w:cs="Times New Roman"/>
              <w:i/>
              <w:iCs/>
              <w:color w:val="FF0000"/>
            </w:rPr>
          </w:rPrChange>
        </w:rPr>
        <w:t xml:space="preserve"> </w:t>
      </w:r>
      <w:r w:rsidR="001C20C2" w:rsidRPr="002D4D7D">
        <w:rPr>
          <w:rFonts w:ascii="Times New Roman" w:hAnsi="Times New Roman" w:cs="Times New Roman"/>
          <w:sz w:val="24"/>
          <w:szCs w:val="24"/>
          <w:rPrChange w:id="53" w:author="Rebecca Brumana" w:date="2025-07-08T08:25:00Z">
            <w:rPr>
              <w:rFonts w:ascii="Times New Roman" w:hAnsi="Times New Roman" w:cs="Times New Roman"/>
              <w:i/>
              <w:iCs/>
            </w:rPr>
          </w:rPrChange>
        </w:rPr>
        <w:t xml:space="preserve">è periodicamente informata sugli aggiornamenti del catasto e </w:t>
      </w:r>
      <w:proofErr w:type="spellStart"/>
      <w:r w:rsidR="001C20C2" w:rsidRPr="002D4D7D">
        <w:rPr>
          <w:rFonts w:ascii="Times New Roman" w:hAnsi="Times New Roman" w:cs="Times New Roman"/>
          <w:sz w:val="24"/>
          <w:szCs w:val="24"/>
          <w:rPrChange w:id="54" w:author="Rebecca Brumana" w:date="2025-07-08T08:25:00Z">
            <w:rPr>
              <w:rFonts w:ascii="Times New Roman" w:hAnsi="Times New Roman" w:cs="Times New Roman"/>
              <w:i/>
              <w:iCs/>
            </w:rPr>
          </w:rPrChange>
        </w:rPr>
        <w:t>del</w:t>
      </w:r>
      <w:r w:rsidR="001C20C2" w:rsidRPr="002D4D7D">
        <w:rPr>
          <w:rFonts w:ascii="Times New Roman" w:hAnsi="Times New Roman" w:cs="Times New Roman"/>
          <w:color w:val="FF0000"/>
          <w:sz w:val="24"/>
          <w:szCs w:val="24"/>
          <w:rPrChange w:id="55" w:author="Rebecca Brumana" w:date="2025-07-08T08:25:00Z">
            <w:rPr>
              <w:rFonts w:ascii="Times New Roman" w:hAnsi="Times New Roman" w:cs="Times New Roman"/>
              <w:i/>
              <w:iCs/>
              <w:color w:val="FF0000"/>
            </w:rPr>
          </w:rPrChange>
        </w:rPr>
        <w:t>l</w:t>
      </w:r>
      <w:ins w:id="56" w:author="Rebecca Brumana" w:date="2025-04-08T12:08:00Z">
        <w:r w:rsidR="39CB0FF9" w:rsidRPr="002D4D7D">
          <w:rPr>
            <w:rFonts w:ascii="Times New Roman" w:hAnsi="Times New Roman" w:cs="Times New Roman"/>
            <w:color w:val="FF0000"/>
            <w:sz w:val="24"/>
            <w:szCs w:val="24"/>
            <w:rPrChange w:id="57" w:author="Rebecca Brumana" w:date="2025-07-08T08:25:00Z">
              <w:rPr>
                <w:rFonts w:ascii="Times New Roman" w:hAnsi="Times New Roman" w:cs="Times New Roman"/>
                <w:i/>
                <w:iCs/>
                <w:color w:val="FF0000"/>
              </w:rPr>
            </w:rPrChange>
          </w:rPr>
          <w:t>ie</w:t>
        </w:r>
      </w:ins>
      <w:proofErr w:type="spellEnd"/>
      <w:del w:id="58" w:author="Rebecca Brumana" w:date="2025-04-08T12:08:00Z">
        <w:r w:rsidRPr="002D4D7D" w:rsidDel="00D33F93">
          <w:rPr>
            <w:rFonts w:ascii="Times New Roman" w:hAnsi="Times New Roman" w:cs="Times New Roman"/>
            <w:color w:val="FF0000"/>
            <w:sz w:val="24"/>
            <w:szCs w:val="24"/>
            <w:rPrChange w:id="59" w:author="Rebecca Brumana" w:date="2025-07-08T08:25:00Z">
              <w:rPr>
                <w:rFonts w:ascii="Times New Roman" w:hAnsi="Times New Roman" w:cs="Times New Roman"/>
                <w:i/>
                <w:iCs/>
                <w:color w:val="FF0000"/>
              </w:rPr>
            </w:rPrChange>
          </w:rPr>
          <w:delText>a</w:delText>
        </w:r>
      </w:del>
      <w:r w:rsidR="001C20C2" w:rsidRPr="002D4D7D">
        <w:rPr>
          <w:rFonts w:ascii="Times New Roman" w:hAnsi="Times New Roman" w:cs="Times New Roman"/>
          <w:color w:val="FF0000"/>
          <w:sz w:val="24"/>
          <w:szCs w:val="24"/>
          <w:rPrChange w:id="60" w:author="Rebecca Brumana" w:date="2025-07-08T08:25:00Z">
            <w:rPr>
              <w:rFonts w:ascii="Times New Roman" w:hAnsi="Times New Roman" w:cs="Times New Roman"/>
              <w:i/>
              <w:iCs/>
              <w:color w:val="FF0000"/>
            </w:rPr>
          </w:rPrChange>
        </w:rPr>
        <w:t xml:space="preserve"> </w:t>
      </w:r>
      <w:r w:rsidR="001C20C2" w:rsidRPr="002D4D7D">
        <w:rPr>
          <w:rFonts w:ascii="Times New Roman" w:hAnsi="Times New Roman" w:cs="Times New Roman"/>
          <w:sz w:val="24"/>
          <w:szCs w:val="24"/>
          <w:rPrChange w:id="61" w:author="Rebecca Brumana" w:date="2025-07-08T08:25:00Z">
            <w:rPr>
              <w:rFonts w:ascii="Times New Roman" w:hAnsi="Times New Roman" w:cs="Times New Roman"/>
              <w:i/>
              <w:iCs/>
            </w:rPr>
          </w:rPrChange>
        </w:rPr>
        <w:t>relativ</w:t>
      </w:r>
      <w:r w:rsidR="0A1C19DC" w:rsidRPr="002D4D7D">
        <w:rPr>
          <w:rFonts w:ascii="Times New Roman" w:hAnsi="Times New Roman" w:cs="Times New Roman"/>
          <w:color w:val="EE0000"/>
          <w:sz w:val="24"/>
          <w:szCs w:val="24"/>
          <w:rPrChange w:id="62" w:author="Rebecca Brumana" w:date="2025-07-08T08:25:00Z">
            <w:rPr>
              <w:rFonts w:ascii="Times New Roman" w:hAnsi="Times New Roman" w:cs="Times New Roman"/>
              <w:i/>
              <w:iCs/>
              <w:color w:val="FF0000"/>
            </w:rPr>
          </w:rPrChange>
        </w:rPr>
        <w:t>e</w:t>
      </w:r>
      <w:r w:rsidR="001C20C2" w:rsidRPr="002D4D7D">
        <w:rPr>
          <w:rFonts w:ascii="Times New Roman" w:hAnsi="Times New Roman" w:cs="Times New Roman"/>
          <w:color w:val="FF0000"/>
          <w:sz w:val="24"/>
          <w:szCs w:val="24"/>
          <w:rPrChange w:id="63" w:author="Rebecca Brumana" w:date="2025-07-08T08:25:00Z">
            <w:rPr>
              <w:rFonts w:ascii="Times New Roman" w:hAnsi="Times New Roman" w:cs="Times New Roman"/>
              <w:i/>
              <w:iCs/>
              <w:color w:val="FF0000"/>
            </w:rPr>
          </w:rPrChange>
        </w:rPr>
        <w:t xml:space="preserve"> </w:t>
      </w:r>
      <w:r w:rsidR="001C20C2" w:rsidRPr="002D4D7D">
        <w:rPr>
          <w:rFonts w:ascii="Times New Roman" w:hAnsi="Times New Roman" w:cs="Times New Roman"/>
          <w:sz w:val="24"/>
          <w:szCs w:val="24"/>
          <w:rPrChange w:id="64" w:author="Rebecca Brumana" w:date="2025-07-08T08:25:00Z">
            <w:rPr>
              <w:rFonts w:ascii="Times New Roman" w:hAnsi="Times New Roman" w:cs="Times New Roman"/>
              <w:i/>
              <w:iCs/>
            </w:rPr>
          </w:rPrChange>
        </w:rPr>
        <w:t>sezion</w:t>
      </w:r>
      <w:ins w:id="65" w:author="Rebecca Brumana" w:date="2025-04-08T12:08:00Z">
        <w:r w:rsidR="0C7954AF" w:rsidRPr="002D4D7D">
          <w:rPr>
            <w:rFonts w:ascii="Times New Roman" w:hAnsi="Times New Roman" w:cs="Times New Roman"/>
            <w:color w:val="EE0000"/>
            <w:sz w:val="24"/>
            <w:szCs w:val="24"/>
            <w:rPrChange w:id="66" w:author="Rebecca Brumana" w:date="2025-07-08T08:25:00Z">
              <w:rPr>
                <w:rFonts w:ascii="Times New Roman" w:hAnsi="Times New Roman" w:cs="Times New Roman"/>
                <w:i/>
                <w:iCs/>
                <w:color w:val="FF0000"/>
              </w:rPr>
            </w:rPrChange>
          </w:rPr>
          <w:t>i</w:t>
        </w:r>
      </w:ins>
      <w:r w:rsidR="001C20C2" w:rsidRPr="002D4D7D">
        <w:rPr>
          <w:rFonts w:ascii="Times New Roman" w:hAnsi="Times New Roman" w:cs="Times New Roman"/>
          <w:color w:val="FF0000"/>
          <w:sz w:val="24"/>
          <w:szCs w:val="24"/>
          <w:rPrChange w:id="67" w:author="Rebecca Brumana" w:date="2025-07-08T08:25:00Z">
            <w:rPr>
              <w:rFonts w:ascii="Times New Roman" w:hAnsi="Times New Roman" w:cs="Times New Roman"/>
              <w:i/>
              <w:iCs/>
              <w:color w:val="FF0000"/>
            </w:rPr>
          </w:rPrChange>
        </w:rPr>
        <w:t xml:space="preserve"> </w:t>
      </w:r>
      <w:r w:rsidR="001C20C2" w:rsidRPr="002D4D7D">
        <w:rPr>
          <w:rFonts w:ascii="Times New Roman" w:hAnsi="Times New Roman" w:cs="Times New Roman"/>
          <w:sz w:val="24"/>
          <w:szCs w:val="24"/>
          <w:rPrChange w:id="68" w:author="Rebecca Brumana" w:date="2025-07-08T08:25:00Z">
            <w:rPr>
              <w:rFonts w:ascii="Times New Roman" w:hAnsi="Times New Roman" w:cs="Times New Roman"/>
              <w:i/>
              <w:iCs/>
            </w:rPr>
          </w:rPrChange>
        </w:rPr>
        <w:t>special</w:t>
      </w:r>
      <w:ins w:id="69" w:author="Rebecca Brumana" w:date="2025-04-08T12:08:00Z">
        <w:r w:rsidR="49279879" w:rsidRPr="002D4D7D">
          <w:rPr>
            <w:rFonts w:ascii="Times New Roman" w:hAnsi="Times New Roman" w:cs="Times New Roman"/>
            <w:color w:val="EE0000"/>
            <w:sz w:val="24"/>
            <w:szCs w:val="24"/>
            <w:rPrChange w:id="70" w:author="Rebecca Brumana" w:date="2025-07-08T08:25:00Z">
              <w:rPr>
                <w:rFonts w:ascii="Times New Roman" w:hAnsi="Times New Roman" w:cs="Times New Roman"/>
                <w:i/>
                <w:iCs/>
                <w:color w:val="FF0000"/>
              </w:rPr>
            </w:rPrChange>
          </w:rPr>
          <w:t>i</w:t>
        </w:r>
      </w:ins>
      <w:r w:rsidR="001C20C2" w:rsidRPr="002D4D7D">
        <w:rPr>
          <w:rFonts w:ascii="Times New Roman" w:hAnsi="Times New Roman" w:cs="Times New Roman"/>
          <w:color w:val="FF0000"/>
          <w:sz w:val="24"/>
          <w:szCs w:val="24"/>
          <w:rPrChange w:id="71" w:author="Rebecca Brumana" w:date="2025-07-08T08:25:00Z">
            <w:rPr>
              <w:rFonts w:ascii="Times New Roman" w:hAnsi="Times New Roman" w:cs="Times New Roman"/>
              <w:i/>
              <w:iCs/>
              <w:color w:val="FF0000"/>
            </w:rPr>
          </w:rPrChange>
        </w:rPr>
        <w:t>.</w:t>
      </w:r>
    </w:p>
    <w:p w14:paraId="55AB3DF4" w14:textId="11CD0E29" w:rsidR="00D33F93" w:rsidRPr="002D4D7D" w:rsidRDefault="00D33F93" w:rsidP="00C900E9">
      <w:pPr>
        <w:autoSpaceDE w:val="0"/>
        <w:autoSpaceDN w:val="0"/>
        <w:adjustRightInd w:val="0"/>
        <w:spacing w:after="120" w:line="240" w:lineRule="auto"/>
        <w:jc w:val="both"/>
        <w:rPr>
          <w:rFonts w:ascii="Times New Roman" w:hAnsi="Times New Roman" w:cs="Times New Roman"/>
          <w:b/>
          <w:bCs/>
          <w:color w:val="000000"/>
          <w:kern w:val="0"/>
          <w:sz w:val="24"/>
          <w:szCs w:val="24"/>
        </w:rPr>
      </w:pPr>
      <w:r w:rsidRPr="002D4D7D">
        <w:rPr>
          <w:rFonts w:ascii="Times New Roman" w:hAnsi="Times New Roman" w:cs="Times New Roman"/>
          <w:b/>
          <w:bCs/>
          <w:color w:val="000000"/>
          <w:kern w:val="0"/>
          <w:sz w:val="24"/>
          <w:szCs w:val="24"/>
        </w:rPr>
        <w:t xml:space="preserve">6. </w:t>
      </w:r>
      <w:r w:rsidR="0036725E" w:rsidRPr="002D4D7D">
        <w:rPr>
          <w:rFonts w:ascii="Times New Roman" w:hAnsi="Times New Roman" w:cs="Times New Roman"/>
          <w:color w:val="000000"/>
          <w:kern w:val="0"/>
          <w:sz w:val="24"/>
          <w:szCs w:val="24"/>
        </w:rPr>
        <w:t>(18)</w:t>
      </w:r>
    </w:p>
    <w:p w14:paraId="060DF30E" w14:textId="1C1ED2FE" w:rsidR="00D33F93" w:rsidRPr="002D4D7D" w:rsidRDefault="00D33F93" w:rsidP="00C900E9">
      <w:pPr>
        <w:autoSpaceDE w:val="0"/>
        <w:autoSpaceDN w:val="0"/>
        <w:adjustRightInd w:val="0"/>
        <w:spacing w:after="120" w:line="240" w:lineRule="auto"/>
        <w:jc w:val="both"/>
        <w:rPr>
          <w:rFonts w:ascii="Times New Roman" w:hAnsi="Times New Roman" w:cs="Times New Roman"/>
          <w:color w:val="000000"/>
          <w:kern w:val="0"/>
          <w:sz w:val="24"/>
          <w:szCs w:val="24"/>
        </w:rPr>
      </w:pPr>
      <w:r w:rsidRPr="002D4D7D">
        <w:rPr>
          <w:rFonts w:ascii="Times New Roman" w:hAnsi="Times New Roman" w:cs="Times New Roman"/>
          <w:b/>
          <w:bCs/>
          <w:color w:val="000000"/>
          <w:kern w:val="0"/>
          <w:sz w:val="24"/>
          <w:szCs w:val="24"/>
        </w:rPr>
        <w:t xml:space="preserve">7. </w:t>
      </w:r>
      <w:r w:rsidRPr="002D4D7D">
        <w:rPr>
          <w:rFonts w:ascii="Times New Roman" w:hAnsi="Times New Roman" w:cs="Times New Roman"/>
          <w:color w:val="000000"/>
          <w:kern w:val="0"/>
          <w:sz w:val="24"/>
          <w:szCs w:val="24"/>
        </w:rPr>
        <w:t>Il catasto è messo a disposizione degli operatori per programmare e attuare le iniziative di valorizzazione della</w:t>
      </w:r>
      <w:r w:rsidR="00572BD6" w:rsidRPr="002D4D7D">
        <w:rPr>
          <w:rFonts w:ascii="Times New Roman" w:hAnsi="Times New Roman" w:cs="Times New Roman"/>
          <w:color w:val="000000"/>
          <w:kern w:val="0"/>
          <w:sz w:val="24"/>
          <w:szCs w:val="24"/>
        </w:rPr>
        <w:t xml:space="preserve"> </w:t>
      </w:r>
      <w:r w:rsidRPr="002D4D7D">
        <w:rPr>
          <w:rFonts w:ascii="Times New Roman" w:hAnsi="Times New Roman" w:cs="Times New Roman"/>
          <w:color w:val="000000"/>
          <w:kern w:val="0"/>
          <w:sz w:val="24"/>
          <w:szCs w:val="24"/>
        </w:rPr>
        <w:t>REL e per contribuire all'implementazione del catasto stesso.</w:t>
      </w:r>
    </w:p>
    <w:p w14:paraId="7CDA64D5" w14:textId="38AFC74B" w:rsidR="00D33F93" w:rsidRPr="002D4D7D" w:rsidRDefault="00D33F93" w:rsidP="00C900E9">
      <w:pPr>
        <w:autoSpaceDE w:val="0"/>
        <w:autoSpaceDN w:val="0"/>
        <w:adjustRightInd w:val="0"/>
        <w:spacing w:after="120" w:line="240" w:lineRule="auto"/>
        <w:jc w:val="both"/>
        <w:rPr>
          <w:rFonts w:ascii="Times New Roman" w:hAnsi="Times New Roman" w:cs="Times New Roman"/>
          <w:color w:val="000000"/>
          <w:kern w:val="0"/>
          <w:sz w:val="24"/>
          <w:szCs w:val="24"/>
        </w:rPr>
      </w:pPr>
      <w:r w:rsidRPr="002D4D7D">
        <w:rPr>
          <w:rFonts w:ascii="Times New Roman" w:hAnsi="Times New Roman" w:cs="Times New Roman"/>
          <w:b/>
          <w:bCs/>
          <w:color w:val="000000"/>
          <w:kern w:val="0"/>
          <w:sz w:val="24"/>
          <w:szCs w:val="24"/>
        </w:rPr>
        <w:t xml:space="preserve">8. </w:t>
      </w:r>
      <w:r w:rsidRPr="002D4D7D">
        <w:rPr>
          <w:rFonts w:ascii="Times New Roman" w:hAnsi="Times New Roman" w:cs="Times New Roman"/>
          <w:color w:val="000000"/>
          <w:kern w:val="0"/>
          <w:sz w:val="24"/>
          <w:szCs w:val="24"/>
        </w:rPr>
        <w:t xml:space="preserve">I dati del catasto sono resi disponibili on line sul </w:t>
      </w:r>
      <w:r w:rsidR="001C20C2" w:rsidRPr="002D4D7D">
        <w:rPr>
          <w:rFonts w:ascii="Times New Roman" w:hAnsi="Times New Roman" w:cs="Times New Roman"/>
          <w:i/>
          <w:iCs/>
          <w:color w:val="000000" w:themeColor="text1"/>
          <w:sz w:val="24"/>
          <w:szCs w:val="24"/>
        </w:rPr>
        <w:t>geoportale</w:t>
      </w:r>
      <w:r w:rsidR="001C20C2" w:rsidRPr="002D4D7D">
        <w:rPr>
          <w:rFonts w:ascii="Times New Roman" w:hAnsi="Times New Roman" w:cs="Times New Roman"/>
          <w:color w:val="000000" w:themeColor="text1"/>
          <w:kern w:val="0"/>
          <w:sz w:val="24"/>
          <w:szCs w:val="24"/>
        </w:rPr>
        <w:t xml:space="preserve"> </w:t>
      </w:r>
      <w:r w:rsidRPr="002D4D7D">
        <w:rPr>
          <w:rFonts w:ascii="Times New Roman" w:hAnsi="Times New Roman" w:cs="Times New Roman"/>
          <w:color w:val="000000" w:themeColor="text1"/>
          <w:kern w:val="0"/>
          <w:sz w:val="24"/>
          <w:szCs w:val="24"/>
        </w:rPr>
        <w:t>d</w:t>
      </w:r>
      <w:r w:rsidRPr="002D4D7D">
        <w:rPr>
          <w:rFonts w:ascii="Times New Roman" w:hAnsi="Times New Roman" w:cs="Times New Roman"/>
          <w:color w:val="000000"/>
          <w:kern w:val="0"/>
          <w:sz w:val="24"/>
          <w:szCs w:val="24"/>
        </w:rPr>
        <w:t>ella Regione e possono essere utilizzati per</w:t>
      </w:r>
      <w:r w:rsidR="00572BD6" w:rsidRPr="002D4D7D">
        <w:rPr>
          <w:rFonts w:ascii="Times New Roman" w:hAnsi="Times New Roman" w:cs="Times New Roman"/>
          <w:color w:val="000000"/>
          <w:kern w:val="0"/>
          <w:sz w:val="24"/>
          <w:szCs w:val="24"/>
        </w:rPr>
        <w:t xml:space="preserve"> </w:t>
      </w:r>
      <w:r w:rsidRPr="002D4D7D">
        <w:rPr>
          <w:rFonts w:ascii="Times New Roman" w:hAnsi="Times New Roman" w:cs="Times New Roman"/>
          <w:color w:val="000000"/>
          <w:kern w:val="0"/>
          <w:sz w:val="24"/>
          <w:szCs w:val="24"/>
        </w:rPr>
        <w:t>iniziative di valorizzazione della REL.</w:t>
      </w:r>
    </w:p>
    <w:p w14:paraId="5F20486C" w14:textId="57369F6F" w:rsidR="00D33F93" w:rsidRPr="002D4D7D" w:rsidRDefault="00D33F93" w:rsidP="00C900E9">
      <w:pPr>
        <w:autoSpaceDE w:val="0"/>
        <w:autoSpaceDN w:val="0"/>
        <w:adjustRightInd w:val="0"/>
        <w:spacing w:after="120" w:line="240" w:lineRule="auto"/>
        <w:jc w:val="both"/>
        <w:rPr>
          <w:rFonts w:ascii="Times New Roman" w:hAnsi="Times New Roman" w:cs="Times New Roman"/>
          <w:color w:val="000000"/>
          <w:kern w:val="0"/>
          <w:sz w:val="24"/>
          <w:szCs w:val="24"/>
        </w:rPr>
      </w:pPr>
      <w:r w:rsidRPr="002D4D7D">
        <w:rPr>
          <w:rFonts w:ascii="Times New Roman" w:hAnsi="Times New Roman" w:cs="Times New Roman"/>
          <w:b/>
          <w:bCs/>
          <w:color w:val="000000"/>
          <w:kern w:val="0"/>
          <w:sz w:val="24"/>
          <w:szCs w:val="24"/>
        </w:rPr>
        <w:t xml:space="preserve">9. </w:t>
      </w:r>
      <w:r w:rsidRPr="002D4D7D">
        <w:rPr>
          <w:rFonts w:ascii="Times New Roman" w:hAnsi="Times New Roman" w:cs="Times New Roman"/>
          <w:color w:val="000000"/>
          <w:kern w:val="0"/>
          <w:sz w:val="24"/>
          <w:szCs w:val="24"/>
        </w:rPr>
        <w:t>In nessun caso i dati inseriti nel catasto possono essere ceduti a terzi dietro compenso. L'utilizzo da parte di terzi è</w:t>
      </w:r>
      <w:r w:rsidR="00572BD6" w:rsidRPr="002D4D7D">
        <w:rPr>
          <w:rFonts w:ascii="Times New Roman" w:hAnsi="Times New Roman" w:cs="Times New Roman"/>
          <w:color w:val="000000"/>
          <w:kern w:val="0"/>
          <w:sz w:val="24"/>
          <w:szCs w:val="24"/>
        </w:rPr>
        <w:t xml:space="preserve"> </w:t>
      </w:r>
      <w:r w:rsidRPr="002D4D7D">
        <w:rPr>
          <w:rFonts w:ascii="Times New Roman" w:hAnsi="Times New Roman" w:cs="Times New Roman"/>
          <w:color w:val="000000"/>
          <w:kern w:val="0"/>
          <w:sz w:val="24"/>
          <w:szCs w:val="24"/>
        </w:rPr>
        <w:t>soggetto alle restrizioni di accesso secondo i criteri generali per l'Open Data, definiti dal decreto legislativo 7 marzo</w:t>
      </w:r>
      <w:r w:rsidR="00572BD6" w:rsidRPr="002D4D7D">
        <w:rPr>
          <w:rFonts w:ascii="Times New Roman" w:hAnsi="Times New Roman" w:cs="Times New Roman"/>
          <w:color w:val="000000"/>
          <w:kern w:val="0"/>
          <w:sz w:val="24"/>
          <w:szCs w:val="24"/>
        </w:rPr>
        <w:t xml:space="preserve"> </w:t>
      </w:r>
      <w:r w:rsidRPr="002D4D7D">
        <w:rPr>
          <w:rFonts w:ascii="Times New Roman" w:hAnsi="Times New Roman" w:cs="Times New Roman"/>
          <w:color w:val="000000"/>
          <w:kern w:val="0"/>
          <w:sz w:val="24"/>
          <w:szCs w:val="24"/>
        </w:rPr>
        <w:t>2005, n. 82 (Codice dell'amministrazione digitale) e dal decreto legislativo 24 gennaio 2006 n. 36 (Attuazione della</w:t>
      </w:r>
      <w:r w:rsidR="00572BD6" w:rsidRPr="002D4D7D">
        <w:rPr>
          <w:rFonts w:ascii="Times New Roman" w:hAnsi="Times New Roman" w:cs="Times New Roman"/>
          <w:color w:val="000000"/>
          <w:kern w:val="0"/>
          <w:sz w:val="24"/>
          <w:szCs w:val="24"/>
        </w:rPr>
        <w:t xml:space="preserve"> </w:t>
      </w:r>
      <w:r w:rsidRPr="002D4D7D">
        <w:rPr>
          <w:rFonts w:ascii="Times New Roman" w:hAnsi="Times New Roman" w:cs="Times New Roman"/>
          <w:color w:val="000000"/>
          <w:kern w:val="0"/>
          <w:sz w:val="24"/>
          <w:szCs w:val="24"/>
        </w:rPr>
        <w:t>direttiva 2003/98/CE relativa al riutilizzo di documenti nel settore pubblico).</w:t>
      </w:r>
    </w:p>
    <w:p w14:paraId="487993D0" w14:textId="0AD1D6BF" w:rsidR="00D33F93" w:rsidRPr="002D4D7D" w:rsidRDefault="00D33F93" w:rsidP="00C900E9">
      <w:pPr>
        <w:autoSpaceDE w:val="0"/>
        <w:autoSpaceDN w:val="0"/>
        <w:adjustRightInd w:val="0"/>
        <w:spacing w:after="120" w:line="240" w:lineRule="auto"/>
        <w:jc w:val="both"/>
        <w:rPr>
          <w:rFonts w:ascii="Times New Roman" w:hAnsi="Times New Roman" w:cs="Times New Roman"/>
          <w:color w:val="000000"/>
          <w:kern w:val="0"/>
          <w:sz w:val="24"/>
          <w:szCs w:val="24"/>
        </w:rPr>
      </w:pPr>
      <w:r w:rsidRPr="002D4D7D">
        <w:rPr>
          <w:rFonts w:ascii="Times New Roman" w:hAnsi="Times New Roman" w:cs="Times New Roman"/>
          <w:b/>
          <w:bCs/>
          <w:color w:val="000000"/>
          <w:kern w:val="0"/>
          <w:sz w:val="24"/>
          <w:szCs w:val="24"/>
        </w:rPr>
        <w:t xml:space="preserve">10. </w:t>
      </w:r>
      <w:r w:rsidRPr="002D4D7D">
        <w:rPr>
          <w:rFonts w:ascii="Times New Roman" w:hAnsi="Times New Roman" w:cs="Times New Roman"/>
          <w:color w:val="000000"/>
          <w:kern w:val="0"/>
          <w:sz w:val="24"/>
          <w:szCs w:val="24"/>
        </w:rPr>
        <w:t xml:space="preserve">Gli enti territorialmente competenti di cui all'articolo 2, comma 2, della </w:t>
      </w:r>
      <w:proofErr w:type="spellStart"/>
      <w:r w:rsidRPr="002D4D7D">
        <w:rPr>
          <w:rFonts w:ascii="Times New Roman" w:hAnsi="Times New Roman" w:cs="Times New Roman"/>
          <w:color w:val="000000"/>
          <w:kern w:val="0"/>
          <w:sz w:val="24"/>
          <w:szCs w:val="24"/>
        </w:rPr>
        <w:t>l.r</w:t>
      </w:r>
      <w:proofErr w:type="spellEnd"/>
      <w:r w:rsidRPr="002D4D7D">
        <w:rPr>
          <w:rFonts w:ascii="Times New Roman" w:hAnsi="Times New Roman" w:cs="Times New Roman"/>
          <w:color w:val="000000"/>
          <w:kern w:val="0"/>
          <w:sz w:val="24"/>
          <w:szCs w:val="24"/>
        </w:rPr>
        <w:t>. 5/2017, nonché tutti gli altri soggetti</w:t>
      </w:r>
      <w:r w:rsidR="001C20C2" w:rsidRPr="002D4D7D">
        <w:rPr>
          <w:rFonts w:ascii="Times New Roman" w:hAnsi="Times New Roman" w:cs="Times New Roman"/>
          <w:color w:val="000000"/>
          <w:kern w:val="0"/>
          <w:sz w:val="24"/>
          <w:szCs w:val="24"/>
        </w:rPr>
        <w:t xml:space="preserve"> </w:t>
      </w:r>
      <w:r w:rsidRPr="002D4D7D">
        <w:rPr>
          <w:rFonts w:ascii="Times New Roman" w:hAnsi="Times New Roman" w:cs="Times New Roman"/>
          <w:color w:val="000000"/>
          <w:kern w:val="0"/>
          <w:sz w:val="24"/>
          <w:szCs w:val="24"/>
        </w:rPr>
        <w:t>detentori di dati utili all'implementazione</w:t>
      </w:r>
      <w:del w:id="72" w:author="Rebecca Brumana" w:date="2025-07-07T10:36:00Z" w16du:dateUtc="2025-07-07T08:36:00Z">
        <w:r w:rsidRPr="002D4D7D" w:rsidDel="00EB6864">
          <w:rPr>
            <w:rFonts w:ascii="Times New Roman" w:hAnsi="Times New Roman" w:cs="Times New Roman"/>
            <w:color w:val="000000"/>
            <w:kern w:val="0"/>
            <w:sz w:val="24"/>
            <w:szCs w:val="24"/>
          </w:rPr>
          <w:delText xml:space="preserve"> </w:delText>
        </w:r>
      </w:del>
      <w:r w:rsidRPr="002D4D7D">
        <w:rPr>
          <w:rFonts w:ascii="Times New Roman" w:hAnsi="Times New Roman" w:cs="Times New Roman"/>
          <w:color w:val="000000"/>
          <w:kern w:val="0"/>
          <w:sz w:val="24"/>
          <w:szCs w:val="24"/>
        </w:rPr>
        <w:t xml:space="preserve">, </w:t>
      </w:r>
      <w:r w:rsidR="001C20C2" w:rsidRPr="002D4D7D">
        <w:rPr>
          <w:rFonts w:ascii="Times New Roman" w:hAnsi="Times New Roman" w:cs="Times New Roman"/>
          <w:color w:val="000000"/>
          <w:kern w:val="0"/>
          <w:sz w:val="24"/>
          <w:szCs w:val="24"/>
        </w:rPr>
        <w:t xml:space="preserve">quali </w:t>
      </w:r>
      <w:r w:rsidR="57F187A2" w:rsidRPr="002D4D7D">
        <w:rPr>
          <w:rFonts w:ascii="Times New Roman" w:hAnsi="Times New Roman" w:cs="Times New Roman"/>
          <w:color w:val="000000"/>
          <w:kern w:val="0"/>
          <w:sz w:val="24"/>
          <w:szCs w:val="24"/>
        </w:rPr>
        <w:t>P</w:t>
      </w:r>
      <w:r w:rsidR="001C20C2" w:rsidRPr="002D4D7D">
        <w:rPr>
          <w:rFonts w:ascii="Times New Roman" w:hAnsi="Times New Roman" w:cs="Times New Roman"/>
          <w:color w:val="000000"/>
          <w:kern w:val="0"/>
          <w:sz w:val="24"/>
          <w:szCs w:val="24"/>
        </w:rPr>
        <w:t xml:space="preserve">rovince, Città metropolitana di Milano, Club alpino italiano e </w:t>
      </w:r>
      <w:r w:rsidR="57CA57B3" w:rsidRPr="002D4D7D">
        <w:rPr>
          <w:rFonts w:ascii="Times New Roman" w:hAnsi="Times New Roman" w:cs="Times New Roman"/>
          <w:color w:val="000000"/>
          <w:kern w:val="0"/>
          <w:sz w:val="24"/>
          <w:szCs w:val="24"/>
        </w:rPr>
        <w:t>C</w:t>
      </w:r>
      <w:r w:rsidR="001C20C2" w:rsidRPr="002D4D7D">
        <w:rPr>
          <w:rFonts w:ascii="Times New Roman" w:hAnsi="Times New Roman" w:cs="Times New Roman"/>
          <w:color w:val="000000"/>
          <w:kern w:val="0"/>
          <w:sz w:val="24"/>
          <w:szCs w:val="24"/>
        </w:rPr>
        <w:t xml:space="preserve">ollegio regionale delle guide alpine </w:t>
      </w:r>
      <w:r w:rsidRPr="002D4D7D">
        <w:rPr>
          <w:rFonts w:ascii="Times New Roman" w:hAnsi="Times New Roman" w:cs="Times New Roman"/>
          <w:color w:val="000000"/>
          <w:kern w:val="0"/>
          <w:sz w:val="24"/>
          <w:szCs w:val="24"/>
        </w:rPr>
        <w:t>contribuiscono alla realizzazione del catasto</w:t>
      </w:r>
      <w:r w:rsidR="001C20C2" w:rsidRPr="002D4D7D">
        <w:rPr>
          <w:rFonts w:ascii="Times New Roman" w:hAnsi="Times New Roman" w:cs="Times New Roman"/>
          <w:color w:val="000000"/>
          <w:kern w:val="0"/>
          <w:sz w:val="24"/>
          <w:szCs w:val="24"/>
        </w:rPr>
        <w:t xml:space="preserve"> </w:t>
      </w:r>
      <w:r w:rsidRPr="002D4D7D">
        <w:rPr>
          <w:rFonts w:ascii="Times New Roman" w:hAnsi="Times New Roman" w:cs="Times New Roman"/>
          <w:color w:val="000000"/>
          <w:kern w:val="0"/>
          <w:sz w:val="24"/>
          <w:szCs w:val="24"/>
        </w:rPr>
        <w:t>fornendo le informazioni contenute nelle banche dati a loro disposizione.</w:t>
      </w:r>
    </w:p>
    <w:p w14:paraId="7CE4BFB7" w14:textId="17029EE2" w:rsidR="4FFE294F" w:rsidRPr="002D4D7D" w:rsidRDefault="4FFE294F" w:rsidP="00C900E9">
      <w:pPr>
        <w:spacing w:after="120" w:line="240" w:lineRule="auto"/>
        <w:jc w:val="both"/>
        <w:rPr>
          <w:rFonts w:ascii="Times New Roman" w:hAnsi="Times New Roman" w:cs="Times New Roman"/>
          <w:b/>
          <w:bCs/>
          <w:i/>
          <w:iCs/>
          <w:color w:val="006500"/>
          <w:sz w:val="24"/>
          <w:szCs w:val="24"/>
        </w:rPr>
      </w:pPr>
    </w:p>
    <w:p w14:paraId="7B28692D" w14:textId="113887DF" w:rsidR="00D33F93" w:rsidRPr="002D4D7D" w:rsidRDefault="00D33F93" w:rsidP="00C900E9">
      <w:pPr>
        <w:autoSpaceDE w:val="0"/>
        <w:autoSpaceDN w:val="0"/>
        <w:adjustRightInd w:val="0"/>
        <w:spacing w:after="120" w:line="240" w:lineRule="auto"/>
        <w:jc w:val="both"/>
        <w:rPr>
          <w:rFonts w:ascii="Times New Roman" w:hAnsi="Times New Roman" w:cs="Times New Roman"/>
          <w:b/>
          <w:bCs/>
          <w:i/>
          <w:iCs/>
          <w:color w:val="006500"/>
          <w:kern w:val="0"/>
          <w:sz w:val="24"/>
          <w:szCs w:val="24"/>
        </w:rPr>
      </w:pPr>
      <w:r w:rsidRPr="002D4D7D">
        <w:rPr>
          <w:rFonts w:ascii="Times New Roman" w:hAnsi="Times New Roman" w:cs="Times New Roman"/>
          <w:b/>
          <w:bCs/>
          <w:i/>
          <w:iCs/>
          <w:color w:val="006500"/>
          <w:kern w:val="0"/>
          <w:sz w:val="24"/>
          <w:szCs w:val="24"/>
        </w:rPr>
        <w:t>Art. 4</w:t>
      </w:r>
    </w:p>
    <w:p w14:paraId="5857E2A6" w14:textId="77777777" w:rsidR="00D33F93" w:rsidRPr="002D4D7D" w:rsidRDefault="00D33F93" w:rsidP="00C900E9">
      <w:pPr>
        <w:autoSpaceDE w:val="0"/>
        <w:autoSpaceDN w:val="0"/>
        <w:adjustRightInd w:val="0"/>
        <w:spacing w:after="120" w:line="240" w:lineRule="auto"/>
        <w:jc w:val="both"/>
        <w:rPr>
          <w:rFonts w:ascii="Times New Roman" w:hAnsi="Times New Roman" w:cs="Times New Roman"/>
          <w:b/>
          <w:bCs/>
          <w:i/>
          <w:iCs/>
          <w:color w:val="006500"/>
          <w:kern w:val="0"/>
          <w:sz w:val="24"/>
          <w:szCs w:val="24"/>
        </w:rPr>
      </w:pPr>
      <w:r w:rsidRPr="002D4D7D">
        <w:rPr>
          <w:rFonts w:ascii="Times New Roman" w:hAnsi="Times New Roman" w:cs="Times New Roman"/>
          <w:b/>
          <w:bCs/>
          <w:i/>
          <w:iCs/>
          <w:color w:val="006500"/>
          <w:kern w:val="0"/>
          <w:sz w:val="24"/>
          <w:szCs w:val="24"/>
        </w:rPr>
        <w:t>(Modalità di fruizione in sicurezza della REL)</w:t>
      </w:r>
    </w:p>
    <w:p w14:paraId="408507A9" w14:textId="006A05A2" w:rsidR="00EB6864" w:rsidRPr="002D4D7D" w:rsidRDefault="00D33F93" w:rsidP="00C900E9">
      <w:pPr>
        <w:autoSpaceDE w:val="0"/>
        <w:autoSpaceDN w:val="0"/>
        <w:adjustRightInd w:val="0"/>
        <w:spacing w:after="120" w:line="240" w:lineRule="auto"/>
        <w:jc w:val="both"/>
        <w:rPr>
          <w:rFonts w:ascii="Times New Roman" w:hAnsi="Times New Roman" w:cs="Times New Roman"/>
          <w:color w:val="000000"/>
          <w:kern w:val="0"/>
          <w:sz w:val="24"/>
          <w:szCs w:val="24"/>
        </w:rPr>
      </w:pPr>
      <w:r w:rsidRPr="002D4D7D">
        <w:rPr>
          <w:rFonts w:ascii="Times New Roman" w:hAnsi="Times New Roman" w:cs="Times New Roman"/>
          <w:b/>
          <w:bCs/>
          <w:color w:val="000000"/>
          <w:kern w:val="0"/>
          <w:sz w:val="24"/>
          <w:szCs w:val="24"/>
        </w:rPr>
        <w:t xml:space="preserve">1. </w:t>
      </w:r>
      <w:r w:rsidRPr="002D4D7D">
        <w:rPr>
          <w:rFonts w:ascii="Times New Roman" w:hAnsi="Times New Roman" w:cs="Times New Roman"/>
          <w:color w:val="000000"/>
          <w:kern w:val="0"/>
          <w:sz w:val="24"/>
          <w:szCs w:val="24"/>
        </w:rPr>
        <w:t xml:space="preserve">La </w:t>
      </w:r>
      <w:r w:rsidRPr="002D4D7D">
        <w:rPr>
          <w:rFonts w:ascii="Times New Roman" w:hAnsi="Times New Roman" w:cs="Times New Roman"/>
          <w:kern w:val="0"/>
          <w:sz w:val="24"/>
          <w:szCs w:val="24"/>
        </w:rPr>
        <w:t xml:space="preserve">fruizione in sicurezza della REL </w:t>
      </w:r>
      <w:r w:rsidRPr="002D4D7D">
        <w:rPr>
          <w:rFonts w:ascii="Times New Roman" w:hAnsi="Times New Roman" w:cs="Times New Roman"/>
          <w:kern w:val="0"/>
          <w:sz w:val="24"/>
          <w:szCs w:val="24"/>
          <w:rPrChange w:id="73" w:author="Rebecca Brumana" w:date="2025-07-08T08:28:00Z">
            <w:rPr>
              <w:rFonts w:ascii="Times New Roman" w:hAnsi="Times New Roman" w:cs="Times New Roman"/>
            </w:rPr>
          </w:rPrChange>
        </w:rPr>
        <w:t>è assicurata</w:t>
      </w:r>
      <w:r w:rsidR="00ED60B5" w:rsidRPr="002D4D7D">
        <w:rPr>
          <w:rFonts w:ascii="Times New Roman" w:hAnsi="Times New Roman" w:cs="Times New Roman"/>
          <w:sz w:val="24"/>
          <w:szCs w:val="24"/>
        </w:rPr>
        <w:t xml:space="preserve"> da comportamenti responsabili</w:t>
      </w:r>
      <w:r w:rsidR="00684B53" w:rsidRPr="002D4D7D">
        <w:rPr>
          <w:rFonts w:ascii="Times New Roman" w:hAnsi="Times New Roman" w:cs="Times New Roman"/>
          <w:sz w:val="24"/>
          <w:szCs w:val="24"/>
        </w:rPr>
        <w:t xml:space="preserve"> </w:t>
      </w:r>
      <w:r w:rsidR="00684B53" w:rsidRPr="002D4D7D">
        <w:rPr>
          <w:rFonts w:ascii="Times New Roman" w:hAnsi="Times New Roman" w:cs="Times New Roman"/>
          <w:color w:val="EE0000"/>
          <w:sz w:val="24"/>
          <w:szCs w:val="24"/>
        </w:rPr>
        <w:t>e consapevoli</w:t>
      </w:r>
      <w:r w:rsidR="00684B53" w:rsidRPr="002D4D7D">
        <w:rPr>
          <w:rFonts w:ascii="Times New Roman" w:hAnsi="Times New Roman" w:cs="Times New Roman"/>
          <w:sz w:val="24"/>
          <w:szCs w:val="24"/>
        </w:rPr>
        <w:t xml:space="preserve"> </w:t>
      </w:r>
      <w:r w:rsidR="00684B53" w:rsidRPr="002D4D7D">
        <w:rPr>
          <w:rFonts w:ascii="Times New Roman" w:hAnsi="Times New Roman" w:cs="Times New Roman"/>
          <w:color w:val="EE0000"/>
          <w:sz w:val="24"/>
          <w:szCs w:val="24"/>
        </w:rPr>
        <w:t xml:space="preserve">dei rischi connessi alla frequentazione della rete escursionistica, </w:t>
      </w:r>
      <w:r w:rsidR="00CB7A50" w:rsidRPr="002D4D7D">
        <w:rPr>
          <w:rFonts w:ascii="Times New Roman" w:hAnsi="Times New Roman" w:cs="Times New Roman"/>
          <w:color w:val="EE0000"/>
          <w:sz w:val="24"/>
          <w:szCs w:val="24"/>
        </w:rPr>
        <w:t xml:space="preserve">dall’uso della necessaria diligenza, </w:t>
      </w:r>
      <w:r w:rsidR="00CB7A50" w:rsidRPr="002D4D7D">
        <w:rPr>
          <w:rFonts w:ascii="Times New Roman" w:hAnsi="Times New Roman" w:cs="Times New Roman"/>
          <w:sz w:val="24"/>
          <w:szCs w:val="24"/>
        </w:rPr>
        <w:t>tenuto</w:t>
      </w:r>
      <w:r w:rsidR="00ED60B5" w:rsidRPr="002D4D7D">
        <w:rPr>
          <w:rFonts w:ascii="Times New Roman" w:hAnsi="Times New Roman" w:cs="Times New Roman"/>
          <w:sz w:val="24"/>
          <w:szCs w:val="24"/>
        </w:rPr>
        <w:t xml:space="preserve"> conto dell’ambiente naturale percorso </w:t>
      </w:r>
      <w:r w:rsidR="00CB7A50" w:rsidRPr="002D4D7D">
        <w:rPr>
          <w:rFonts w:ascii="Times New Roman" w:hAnsi="Times New Roman" w:cs="Times New Roman"/>
          <w:color w:val="EE0000"/>
          <w:sz w:val="24"/>
          <w:szCs w:val="24"/>
        </w:rPr>
        <w:t>e</w:t>
      </w:r>
      <w:r w:rsidR="00CB7A50" w:rsidRPr="002D4D7D">
        <w:rPr>
          <w:rFonts w:ascii="Times New Roman" w:hAnsi="Times New Roman" w:cs="Times New Roman"/>
          <w:sz w:val="24"/>
          <w:szCs w:val="24"/>
        </w:rPr>
        <w:t xml:space="preserve"> </w:t>
      </w:r>
      <w:r w:rsidR="00CB7A50" w:rsidRPr="002D4D7D">
        <w:rPr>
          <w:rFonts w:ascii="Times New Roman" w:hAnsi="Times New Roman" w:cs="Times New Roman"/>
          <w:color w:val="EE0000"/>
          <w:sz w:val="24"/>
          <w:szCs w:val="24"/>
        </w:rPr>
        <w:t xml:space="preserve">dei divieti emanati dalla protezione civile o da altre autorità competenti, </w:t>
      </w:r>
      <w:r w:rsidR="00ED60B5" w:rsidRPr="002D4D7D">
        <w:rPr>
          <w:rFonts w:ascii="Times New Roman" w:hAnsi="Times New Roman" w:cs="Times New Roman"/>
          <w:sz w:val="24"/>
          <w:szCs w:val="24"/>
        </w:rPr>
        <w:t>e, in particolare, dall’osservanza della segnaletica.</w:t>
      </w:r>
      <w:r w:rsidRPr="002D4D7D">
        <w:rPr>
          <w:rFonts w:ascii="Times New Roman" w:hAnsi="Times New Roman" w:cs="Times New Roman"/>
          <w:kern w:val="0"/>
          <w:sz w:val="24"/>
          <w:szCs w:val="24"/>
        </w:rPr>
        <w:t xml:space="preserve"> Per segnaletica si intendono le diverse tipologie</w:t>
      </w:r>
      <w:r w:rsidR="00ED60B5" w:rsidRPr="002D4D7D">
        <w:rPr>
          <w:rFonts w:ascii="Times New Roman" w:hAnsi="Times New Roman" w:cs="Times New Roman"/>
          <w:kern w:val="0"/>
          <w:sz w:val="24"/>
          <w:szCs w:val="24"/>
        </w:rPr>
        <w:t xml:space="preserve"> </w:t>
      </w:r>
      <w:r w:rsidRPr="002D4D7D">
        <w:rPr>
          <w:rFonts w:ascii="Times New Roman" w:hAnsi="Times New Roman" w:cs="Times New Roman"/>
          <w:kern w:val="0"/>
          <w:sz w:val="24"/>
          <w:szCs w:val="24"/>
        </w:rPr>
        <w:t xml:space="preserve">di indicazione di un percorso della REL riportate nell'allegato </w:t>
      </w:r>
      <w:proofErr w:type="gramStart"/>
      <w:r w:rsidRPr="002D4D7D">
        <w:rPr>
          <w:rFonts w:ascii="Times New Roman" w:hAnsi="Times New Roman" w:cs="Times New Roman"/>
          <w:color w:val="000000"/>
          <w:kern w:val="0"/>
          <w:sz w:val="24"/>
          <w:szCs w:val="24"/>
        </w:rPr>
        <w:t>2</w:t>
      </w:r>
      <w:proofErr w:type="gramEnd"/>
      <w:r w:rsidRPr="002D4D7D">
        <w:rPr>
          <w:rFonts w:ascii="Times New Roman" w:hAnsi="Times New Roman" w:cs="Times New Roman"/>
          <w:color w:val="000000"/>
          <w:kern w:val="0"/>
          <w:sz w:val="24"/>
          <w:szCs w:val="24"/>
        </w:rPr>
        <w:t xml:space="preserve"> apposte su elementi naturali quali pietre, rocce, alberi</w:t>
      </w:r>
      <w:r w:rsidR="00ED60B5" w:rsidRPr="002D4D7D">
        <w:rPr>
          <w:rFonts w:ascii="Times New Roman" w:hAnsi="Times New Roman" w:cs="Times New Roman"/>
          <w:color w:val="000000"/>
          <w:kern w:val="0"/>
          <w:sz w:val="24"/>
          <w:szCs w:val="24"/>
        </w:rPr>
        <w:t xml:space="preserve"> </w:t>
      </w:r>
      <w:r w:rsidRPr="002D4D7D">
        <w:rPr>
          <w:rFonts w:ascii="Times New Roman" w:hAnsi="Times New Roman" w:cs="Times New Roman"/>
          <w:color w:val="000000"/>
          <w:kern w:val="0"/>
          <w:sz w:val="24"/>
          <w:szCs w:val="24"/>
        </w:rPr>
        <w:t>o su supporti in materiale vario. Tali indicazioni sono realizzate secondo le prescrizioni e con le caratteristiche definite</w:t>
      </w:r>
      <w:r w:rsidR="00ED60B5" w:rsidRPr="002D4D7D">
        <w:rPr>
          <w:rFonts w:ascii="Times New Roman" w:hAnsi="Times New Roman" w:cs="Times New Roman"/>
          <w:color w:val="000000"/>
          <w:kern w:val="0"/>
          <w:sz w:val="24"/>
          <w:szCs w:val="24"/>
        </w:rPr>
        <w:t xml:space="preserve"> </w:t>
      </w:r>
      <w:r w:rsidRPr="002D4D7D">
        <w:rPr>
          <w:rFonts w:ascii="Times New Roman" w:hAnsi="Times New Roman" w:cs="Times New Roman"/>
          <w:color w:val="000000"/>
          <w:kern w:val="0"/>
          <w:sz w:val="24"/>
          <w:szCs w:val="24"/>
        </w:rPr>
        <w:t>dal consiglio centrale del CAI e integrate da specifiche tecniche</w:t>
      </w:r>
      <w:r w:rsidR="08CBE483" w:rsidRPr="002D4D7D">
        <w:rPr>
          <w:rFonts w:ascii="Times New Roman" w:hAnsi="Times New Roman" w:cs="Times New Roman"/>
          <w:color w:val="000000"/>
          <w:kern w:val="0"/>
          <w:sz w:val="24"/>
          <w:szCs w:val="24"/>
        </w:rPr>
        <w:t>.</w:t>
      </w:r>
    </w:p>
    <w:p w14:paraId="4A83BEE7" w14:textId="48146053" w:rsidR="00D33F93" w:rsidRPr="002D4D7D" w:rsidRDefault="00D33F93" w:rsidP="00C900E9">
      <w:pPr>
        <w:autoSpaceDE w:val="0"/>
        <w:autoSpaceDN w:val="0"/>
        <w:adjustRightInd w:val="0"/>
        <w:spacing w:after="120" w:line="240" w:lineRule="auto"/>
        <w:jc w:val="both"/>
        <w:rPr>
          <w:rFonts w:ascii="Times New Roman" w:hAnsi="Times New Roman" w:cs="Times New Roman"/>
          <w:color w:val="000000"/>
          <w:kern w:val="0"/>
          <w:sz w:val="24"/>
          <w:szCs w:val="24"/>
        </w:rPr>
      </w:pPr>
      <w:r w:rsidRPr="002D4D7D">
        <w:rPr>
          <w:rFonts w:ascii="Times New Roman" w:hAnsi="Times New Roman" w:cs="Times New Roman"/>
          <w:b/>
          <w:bCs/>
          <w:color w:val="000000"/>
          <w:kern w:val="0"/>
          <w:sz w:val="24"/>
          <w:szCs w:val="24"/>
        </w:rPr>
        <w:t xml:space="preserve">2. </w:t>
      </w:r>
      <w:r w:rsidRPr="002D4D7D">
        <w:rPr>
          <w:rFonts w:ascii="Times New Roman" w:hAnsi="Times New Roman" w:cs="Times New Roman"/>
          <w:color w:val="000000"/>
          <w:kern w:val="0"/>
          <w:sz w:val="24"/>
          <w:szCs w:val="24"/>
        </w:rPr>
        <w:t>La segnaletica fornisce agli escursionisti</w:t>
      </w:r>
      <w:r w:rsidR="064F7BE6" w:rsidRPr="002D4D7D">
        <w:rPr>
          <w:rFonts w:ascii="Times New Roman" w:hAnsi="Times New Roman" w:cs="Times New Roman"/>
          <w:color w:val="000000"/>
          <w:kern w:val="0"/>
          <w:sz w:val="24"/>
          <w:szCs w:val="24"/>
        </w:rPr>
        <w:t xml:space="preserve"> e</w:t>
      </w:r>
      <w:r w:rsidR="32B285B8" w:rsidRPr="002D4D7D">
        <w:rPr>
          <w:rFonts w:ascii="Times New Roman" w:hAnsi="Times New Roman" w:cs="Times New Roman"/>
          <w:color w:val="000000"/>
          <w:kern w:val="0"/>
          <w:sz w:val="24"/>
          <w:szCs w:val="24"/>
        </w:rPr>
        <w:t xml:space="preserve"> </w:t>
      </w:r>
      <w:r w:rsidRPr="002D4D7D">
        <w:rPr>
          <w:rFonts w:ascii="Times New Roman" w:hAnsi="Times New Roman" w:cs="Times New Roman"/>
          <w:color w:val="000000"/>
          <w:kern w:val="0"/>
          <w:sz w:val="24"/>
          <w:szCs w:val="24"/>
        </w:rPr>
        <w:t>alle guide le indicazioni:</w:t>
      </w:r>
    </w:p>
    <w:p w14:paraId="3B3F7BF6" w14:textId="77777777" w:rsidR="00D33F93" w:rsidRPr="002D4D7D" w:rsidRDefault="00D33F93" w:rsidP="00C900E9">
      <w:pPr>
        <w:autoSpaceDE w:val="0"/>
        <w:autoSpaceDN w:val="0"/>
        <w:adjustRightInd w:val="0"/>
        <w:spacing w:after="120" w:line="240" w:lineRule="auto"/>
        <w:jc w:val="both"/>
        <w:rPr>
          <w:rFonts w:ascii="Times New Roman" w:hAnsi="Times New Roman" w:cs="Times New Roman"/>
          <w:color w:val="000000"/>
          <w:kern w:val="0"/>
          <w:sz w:val="24"/>
          <w:szCs w:val="24"/>
        </w:rPr>
      </w:pPr>
      <w:r w:rsidRPr="002D4D7D">
        <w:rPr>
          <w:rFonts w:ascii="Times New Roman" w:hAnsi="Times New Roman" w:cs="Times New Roman"/>
          <w:color w:val="000000"/>
          <w:kern w:val="0"/>
          <w:sz w:val="24"/>
          <w:szCs w:val="24"/>
        </w:rPr>
        <w:lastRenderedPageBreak/>
        <w:t>a) per percorrere in sicurezza gli itinerari che compongono la REL;</w:t>
      </w:r>
    </w:p>
    <w:p w14:paraId="01AA96D3" w14:textId="17C68D47" w:rsidR="00D33F93" w:rsidRPr="002D4D7D" w:rsidRDefault="00D33F93" w:rsidP="00C900E9">
      <w:pPr>
        <w:autoSpaceDE w:val="0"/>
        <w:autoSpaceDN w:val="0"/>
        <w:adjustRightInd w:val="0"/>
        <w:spacing w:after="120" w:line="240" w:lineRule="auto"/>
        <w:jc w:val="both"/>
        <w:rPr>
          <w:rFonts w:ascii="Times New Roman" w:hAnsi="Times New Roman" w:cs="Times New Roman"/>
          <w:color w:val="000000"/>
          <w:kern w:val="0"/>
          <w:sz w:val="24"/>
          <w:szCs w:val="24"/>
        </w:rPr>
      </w:pPr>
      <w:r w:rsidRPr="002D4D7D">
        <w:rPr>
          <w:rFonts w:ascii="Times New Roman" w:hAnsi="Times New Roman" w:cs="Times New Roman"/>
          <w:color w:val="000000"/>
          <w:kern w:val="0"/>
          <w:sz w:val="24"/>
          <w:szCs w:val="24"/>
        </w:rPr>
        <w:t>b) sulle caratteristiche paesaggistico-ambientali, storico-culturali, religiose o sportive del territorio dove è localizzato</w:t>
      </w:r>
      <w:r w:rsidR="00ED60B5" w:rsidRPr="002D4D7D">
        <w:rPr>
          <w:rFonts w:ascii="Times New Roman" w:hAnsi="Times New Roman" w:cs="Times New Roman"/>
          <w:color w:val="000000"/>
          <w:kern w:val="0"/>
          <w:sz w:val="24"/>
          <w:szCs w:val="24"/>
        </w:rPr>
        <w:t xml:space="preserve"> </w:t>
      </w:r>
      <w:r w:rsidRPr="002D4D7D">
        <w:rPr>
          <w:rFonts w:ascii="Times New Roman" w:hAnsi="Times New Roman" w:cs="Times New Roman"/>
          <w:color w:val="000000"/>
          <w:kern w:val="0"/>
          <w:sz w:val="24"/>
          <w:szCs w:val="24"/>
        </w:rPr>
        <w:t>l'itinerario;</w:t>
      </w:r>
    </w:p>
    <w:p w14:paraId="49C3AAD8" w14:textId="777C43A4" w:rsidR="00D33F93" w:rsidRPr="002D4D7D" w:rsidRDefault="00D33F93" w:rsidP="00C900E9">
      <w:pPr>
        <w:autoSpaceDE w:val="0"/>
        <w:autoSpaceDN w:val="0"/>
        <w:adjustRightInd w:val="0"/>
        <w:spacing w:after="120" w:line="240" w:lineRule="auto"/>
        <w:jc w:val="both"/>
        <w:rPr>
          <w:rFonts w:ascii="Times New Roman" w:hAnsi="Times New Roman" w:cs="Times New Roman"/>
          <w:color w:val="000000"/>
          <w:kern w:val="0"/>
          <w:sz w:val="24"/>
          <w:szCs w:val="24"/>
        </w:rPr>
      </w:pPr>
      <w:r w:rsidRPr="002D4D7D">
        <w:rPr>
          <w:rFonts w:ascii="Times New Roman" w:hAnsi="Times New Roman" w:cs="Times New Roman"/>
          <w:color w:val="000000"/>
          <w:kern w:val="0"/>
          <w:sz w:val="24"/>
          <w:szCs w:val="24"/>
        </w:rPr>
        <w:t>c) sui punti tappa, sulle aree attrezzate per la sosta, sulle strutture ricettive, sui punti di ristoro, sui centri di</w:t>
      </w:r>
      <w:r w:rsidR="00ED60B5" w:rsidRPr="002D4D7D">
        <w:rPr>
          <w:rFonts w:ascii="Times New Roman" w:hAnsi="Times New Roman" w:cs="Times New Roman"/>
          <w:color w:val="000000"/>
          <w:kern w:val="0"/>
          <w:sz w:val="24"/>
          <w:szCs w:val="24"/>
        </w:rPr>
        <w:t xml:space="preserve"> </w:t>
      </w:r>
      <w:r w:rsidRPr="002D4D7D">
        <w:rPr>
          <w:rFonts w:ascii="Times New Roman" w:hAnsi="Times New Roman" w:cs="Times New Roman"/>
          <w:color w:val="000000"/>
          <w:kern w:val="0"/>
          <w:sz w:val="24"/>
          <w:szCs w:val="24"/>
        </w:rPr>
        <w:t>accoglienza, informazione e documentazione della REL, nonché sui rifugi, sui bivacchi, sulle aree di soccorso</w:t>
      </w:r>
      <w:r w:rsidR="2E1DEB3A" w:rsidRPr="002D4D7D" w:rsidDel="00D33F93">
        <w:rPr>
          <w:rFonts w:ascii="Times New Roman" w:hAnsi="Times New Roman" w:cs="Times New Roman"/>
          <w:color w:val="000000" w:themeColor="text1"/>
          <w:sz w:val="24"/>
          <w:szCs w:val="24"/>
        </w:rPr>
        <w:t xml:space="preserve"> </w:t>
      </w:r>
      <w:r w:rsidRPr="002D4D7D">
        <w:rPr>
          <w:rFonts w:ascii="Times New Roman" w:hAnsi="Times New Roman" w:cs="Times New Roman"/>
          <w:color w:val="000000"/>
          <w:kern w:val="0"/>
          <w:sz w:val="24"/>
          <w:szCs w:val="24"/>
        </w:rPr>
        <w:t>e,</w:t>
      </w:r>
      <w:r w:rsidR="00ED60B5" w:rsidRPr="002D4D7D">
        <w:rPr>
          <w:rFonts w:ascii="Times New Roman" w:hAnsi="Times New Roman" w:cs="Times New Roman"/>
          <w:color w:val="000000"/>
          <w:kern w:val="0"/>
          <w:sz w:val="24"/>
          <w:szCs w:val="24"/>
        </w:rPr>
        <w:t xml:space="preserve"> </w:t>
      </w:r>
      <w:r w:rsidRPr="002D4D7D">
        <w:rPr>
          <w:rFonts w:ascii="Times New Roman" w:hAnsi="Times New Roman" w:cs="Times New Roman"/>
          <w:color w:val="000000"/>
          <w:kern w:val="0"/>
          <w:sz w:val="24"/>
          <w:szCs w:val="24"/>
        </w:rPr>
        <w:t>ove possibile, sulle sorgenti di acqua potabile.</w:t>
      </w:r>
    </w:p>
    <w:p w14:paraId="1088182D" w14:textId="16A4A096" w:rsidR="00ED60B5" w:rsidRPr="002D4D7D" w:rsidRDefault="00ED60B5" w:rsidP="00C900E9">
      <w:pPr>
        <w:autoSpaceDE w:val="0"/>
        <w:autoSpaceDN w:val="0"/>
        <w:adjustRightInd w:val="0"/>
        <w:spacing w:after="120" w:line="240" w:lineRule="auto"/>
        <w:jc w:val="both"/>
        <w:rPr>
          <w:rFonts w:ascii="Times New Roman" w:hAnsi="Times New Roman" w:cs="Times New Roman"/>
          <w:b/>
          <w:bCs/>
          <w:kern w:val="0"/>
          <w:sz w:val="24"/>
          <w:szCs w:val="24"/>
        </w:rPr>
      </w:pPr>
      <w:r w:rsidRPr="002D4D7D">
        <w:rPr>
          <w:rFonts w:ascii="Times New Roman" w:eastAsia="Helvetica" w:hAnsi="Times New Roman" w:cs="Times New Roman"/>
          <w:sz w:val="24"/>
          <w:szCs w:val="24"/>
        </w:rPr>
        <w:t>c bis) sull’accessibilità alle persone con ridotta o impedita capacità motoria o sensoriale</w:t>
      </w:r>
      <w:r w:rsidR="39BC63EA" w:rsidRPr="002D4D7D">
        <w:rPr>
          <w:rFonts w:ascii="Times New Roman" w:eastAsia="Helvetica" w:hAnsi="Times New Roman" w:cs="Times New Roman"/>
          <w:sz w:val="24"/>
          <w:szCs w:val="24"/>
        </w:rPr>
        <w:t>.</w:t>
      </w:r>
    </w:p>
    <w:p w14:paraId="727E08CE" w14:textId="1D16D8CE" w:rsidR="00D33F93" w:rsidRPr="002D4D7D" w:rsidRDefault="00D33F93" w:rsidP="00C900E9">
      <w:pPr>
        <w:autoSpaceDE w:val="0"/>
        <w:autoSpaceDN w:val="0"/>
        <w:adjustRightInd w:val="0"/>
        <w:spacing w:after="120" w:line="240" w:lineRule="auto"/>
        <w:jc w:val="both"/>
        <w:rPr>
          <w:rFonts w:ascii="Times New Roman" w:hAnsi="Times New Roman" w:cs="Times New Roman"/>
          <w:color w:val="000000"/>
          <w:kern w:val="0"/>
          <w:sz w:val="24"/>
          <w:szCs w:val="24"/>
        </w:rPr>
      </w:pPr>
      <w:r w:rsidRPr="002D4D7D">
        <w:rPr>
          <w:rFonts w:ascii="Times New Roman" w:hAnsi="Times New Roman" w:cs="Times New Roman"/>
          <w:b/>
          <w:bCs/>
          <w:kern w:val="0"/>
          <w:sz w:val="24"/>
          <w:szCs w:val="24"/>
        </w:rPr>
        <w:t xml:space="preserve">3. </w:t>
      </w:r>
      <w:r w:rsidRPr="002D4D7D">
        <w:rPr>
          <w:rFonts w:ascii="Times New Roman" w:hAnsi="Times New Roman" w:cs="Times New Roman"/>
          <w:kern w:val="0"/>
          <w:sz w:val="24"/>
          <w:szCs w:val="24"/>
        </w:rPr>
        <w:t xml:space="preserve">I segnali collocati nei parchi, nelle aree protette o nelle aree facenti parte del patrimonio agricolo </w:t>
      </w:r>
      <w:r w:rsidRPr="002D4D7D">
        <w:rPr>
          <w:rFonts w:ascii="Times New Roman" w:hAnsi="Times New Roman" w:cs="Times New Roman"/>
          <w:color w:val="000000"/>
          <w:kern w:val="0"/>
          <w:sz w:val="24"/>
          <w:szCs w:val="24"/>
        </w:rPr>
        <w:t>forestale</w:t>
      </w:r>
    </w:p>
    <w:p w14:paraId="76A56B10" w14:textId="788F0261" w:rsidR="00D33F93" w:rsidRPr="002D4D7D" w:rsidRDefault="00D33F93" w:rsidP="00C900E9">
      <w:pPr>
        <w:autoSpaceDE w:val="0"/>
        <w:autoSpaceDN w:val="0"/>
        <w:adjustRightInd w:val="0"/>
        <w:spacing w:after="120" w:line="240" w:lineRule="auto"/>
        <w:jc w:val="both"/>
        <w:rPr>
          <w:rFonts w:ascii="Times New Roman" w:hAnsi="Times New Roman" w:cs="Times New Roman"/>
          <w:color w:val="000000"/>
          <w:kern w:val="0"/>
          <w:sz w:val="24"/>
          <w:szCs w:val="24"/>
        </w:rPr>
      </w:pPr>
      <w:r w:rsidRPr="002D4D7D">
        <w:rPr>
          <w:rFonts w:ascii="Times New Roman" w:hAnsi="Times New Roman" w:cs="Times New Roman"/>
          <w:color w:val="000000"/>
          <w:kern w:val="0"/>
          <w:sz w:val="24"/>
          <w:szCs w:val="24"/>
        </w:rPr>
        <w:t>regionale riportano il logo del parco, dell'area protetta o del patrimonio agricolo forestale regionale. Nelle aree</w:t>
      </w:r>
      <w:r w:rsidR="43AE2F24" w:rsidRPr="002D4D7D">
        <w:rPr>
          <w:rFonts w:ascii="Times New Roman" w:hAnsi="Times New Roman" w:cs="Times New Roman"/>
          <w:color w:val="000000"/>
          <w:kern w:val="0"/>
          <w:sz w:val="24"/>
          <w:szCs w:val="24"/>
        </w:rPr>
        <w:t xml:space="preserve"> </w:t>
      </w:r>
      <w:r w:rsidRPr="002D4D7D">
        <w:rPr>
          <w:rFonts w:ascii="Times New Roman" w:hAnsi="Times New Roman" w:cs="Times New Roman"/>
          <w:color w:val="000000"/>
          <w:kern w:val="0"/>
          <w:sz w:val="24"/>
          <w:szCs w:val="24"/>
        </w:rPr>
        <w:t>appartenenti al patrimonio agricolo forestale la segnaletica della REL si aggiunge alla cartellonistica inerente al</w:t>
      </w:r>
      <w:r w:rsidR="69B31116" w:rsidRPr="002D4D7D">
        <w:rPr>
          <w:rFonts w:ascii="Times New Roman" w:hAnsi="Times New Roman" w:cs="Times New Roman"/>
          <w:color w:val="000000"/>
          <w:kern w:val="0"/>
          <w:sz w:val="24"/>
          <w:szCs w:val="24"/>
        </w:rPr>
        <w:t xml:space="preserve"> </w:t>
      </w:r>
      <w:r w:rsidRPr="002D4D7D">
        <w:rPr>
          <w:rFonts w:ascii="Times New Roman" w:hAnsi="Times New Roman" w:cs="Times New Roman"/>
          <w:color w:val="000000"/>
          <w:kern w:val="0"/>
          <w:sz w:val="24"/>
          <w:szCs w:val="24"/>
        </w:rPr>
        <w:t>patrimonio stesso.</w:t>
      </w:r>
    </w:p>
    <w:p w14:paraId="77720990" w14:textId="204A7D08" w:rsidR="00D33F93" w:rsidRPr="002D4D7D" w:rsidRDefault="00D33F93" w:rsidP="00C900E9">
      <w:pPr>
        <w:autoSpaceDE w:val="0"/>
        <w:autoSpaceDN w:val="0"/>
        <w:adjustRightInd w:val="0"/>
        <w:spacing w:after="120" w:line="240" w:lineRule="auto"/>
        <w:jc w:val="both"/>
        <w:rPr>
          <w:rFonts w:ascii="Times New Roman" w:hAnsi="Times New Roman" w:cs="Times New Roman"/>
          <w:color w:val="000000" w:themeColor="text1"/>
          <w:sz w:val="24"/>
          <w:szCs w:val="24"/>
        </w:rPr>
      </w:pPr>
      <w:r w:rsidRPr="002D4D7D">
        <w:rPr>
          <w:rFonts w:ascii="Times New Roman" w:hAnsi="Times New Roman" w:cs="Times New Roman"/>
          <w:b/>
          <w:bCs/>
          <w:color w:val="000000"/>
          <w:kern w:val="0"/>
          <w:sz w:val="24"/>
          <w:szCs w:val="24"/>
        </w:rPr>
        <w:t xml:space="preserve">4. </w:t>
      </w:r>
      <w:r w:rsidRPr="002D4D7D">
        <w:rPr>
          <w:rFonts w:ascii="Times New Roman" w:hAnsi="Times New Roman" w:cs="Times New Roman"/>
          <w:color w:val="000000"/>
          <w:kern w:val="0"/>
          <w:sz w:val="24"/>
          <w:szCs w:val="24"/>
        </w:rPr>
        <w:t>Sui percorsi della REL si osservano le norme del decreto legislativo 30 aprile 1992, n. 285 (Nuovo codice della</w:t>
      </w:r>
      <w:r w:rsidR="00ED60B5" w:rsidRPr="002D4D7D">
        <w:rPr>
          <w:rFonts w:ascii="Times New Roman" w:hAnsi="Times New Roman" w:cs="Times New Roman"/>
          <w:color w:val="000000"/>
          <w:kern w:val="0"/>
          <w:sz w:val="24"/>
          <w:szCs w:val="24"/>
        </w:rPr>
        <w:t xml:space="preserve"> </w:t>
      </w:r>
      <w:r w:rsidRPr="002D4D7D">
        <w:rPr>
          <w:rFonts w:ascii="Times New Roman" w:hAnsi="Times New Roman" w:cs="Times New Roman"/>
          <w:color w:val="000000"/>
          <w:kern w:val="0"/>
          <w:sz w:val="24"/>
          <w:szCs w:val="24"/>
        </w:rPr>
        <w:t>strada) in quanto applicabili</w:t>
      </w:r>
      <w:r w:rsidR="213F7DAA" w:rsidRPr="002D4D7D">
        <w:rPr>
          <w:rFonts w:ascii="Times New Roman" w:hAnsi="Times New Roman" w:cs="Times New Roman"/>
          <w:color w:val="000000"/>
          <w:kern w:val="0"/>
          <w:sz w:val="24"/>
          <w:szCs w:val="24"/>
        </w:rPr>
        <w:t>.</w:t>
      </w:r>
    </w:p>
    <w:p w14:paraId="2268E2A1" w14:textId="4BFA8F21" w:rsidR="00D33F93" w:rsidRPr="002D4D7D" w:rsidDel="008928D3" w:rsidRDefault="00D33F93" w:rsidP="00C900E9">
      <w:pPr>
        <w:autoSpaceDE w:val="0"/>
        <w:autoSpaceDN w:val="0"/>
        <w:adjustRightInd w:val="0"/>
        <w:spacing w:after="120" w:line="240" w:lineRule="auto"/>
        <w:jc w:val="both"/>
        <w:rPr>
          <w:ins w:id="74" w:author="Rebecca Brumana" w:date="2025-07-08T08:36:00Z" w16du:dateUtc="2025-07-08T08:36:09Z"/>
          <w:del w:id="75" w:author="Alessandra Monti" w:date="2025-07-08T12:06:00Z" w16du:dateUtc="2025-07-08T10:06:00Z"/>
          <w:rFonts w:ascii="Times New Roman" w:hAnsi="Times New Roman" w:cs="Times New Roman"/>
          <w:color w:val="000000" w:themeColor="text1"/>
          <w:sz w:val="24"/>
          <w:szCs w:val="24"/>
        </w:rPr>
      </w:pPr>
    </w:p>
    <w:p w14:paraId="48A2EA55" w14:textId="77777777" w:rsidR="00E23AA7" w:rsidRPr="002D4D7D" w:rsidRDefault="00E23AA7" w:rsidP="00C900E9">
      <w:pPr>
        <w:autoSpaceDE w:val="0"/>
        <w:autoSpaceDN w:val="0"/>
        <w:adjustRightInd w:val="0"/>
        <w:spacing w:after="120" w:line="240" w:lineRule="auto"/>
        <w:jc w:val="both"/>
        <w:rPr>
          <w:rFonts w:ascii="Times New Roman" w:hAnsi="Times New Roman" w:cs="Times New Roman"/>
          <w:color w:val="000000" w:themeColor="text1"/>
          <w:kern w:val="0"/>
          <w:sz w:val="24"/>
          <w:szCs w:val="24"/>
        </w:rPr>
      </w:pPr>
    </w:p>
    <w:p w14:paraId="1A24310A" w14:textId="2FA0D89E" w:rsidR="00D33F93" w:rsidRPr="002D4D7D" w:rsidRDefault="00D33F93" w:rsidP="00C900E9">
      <w:pPr>
        <w:autoSpaceDE w:val="0"/>
        <w:autoSpaceDN w:val="0"/>
        <w:adjustRightInd w:val="0"/>
        <w:spacing w:after="120" w:line="240" w:lineRule="auto"/>
        <w:jc w:val="both"/>
        <w:rPr>
          <w:rFonts w:ascii="Times New Roman" w:hAnsi="Times New Roman" w:cs="Times New Roman"/>
          <w:b/>
          <w:bCs/>
          <w:i/>
          <w:iCs/>
          <w:color w:val="006500"/>
          <w:kern w:val="0"/>
          <w:sz w:val="24"/>
          <w:szCs w:val="24"/>
        </w:rPr>
      </w:pPr>
      <w:r w:rsidRPr="002D4D7D">
        <w:rPr>
          <w:rFonts w:ascii="Times New Roman" w:hAnsi="Times New Roman" w:cs="Times New Roman"/>
          <w:b/>
          <w:bCs/>
          <w:i/>
          <w:iCs/>
          <w:color w:val="006500"/>
          <w:kern w:val="0"/>
          <w:sz w:val="24"/>
          <w:szCs w:val="24"/>
        </w:rPr>
        <w:t>Art. 5</w:t>
      </w:r>
    </w:p>
    <w:p w14:paraId="797A0739" w14:textId="77777777" w:rsidR="00D33F93" w:rsidRPr="002D4D7D" w:rsidRDefault="00D33F93" w:rsidP="00C900E9">
      <w:pPr>
        <w:autoSpaceDE w:val="0"/>
        <w:autoSpaceDN w:val="0"/>
        <w:adjustRightInd w:val="0"/>
        <w:spacing w:after="120" w:line="240" w:lineRule="auto"/>
        <w:jc w:val="both"/>
        <w:rPr>
          <w:rFonts w:ascii="Times New Roman" w:hAnsi="Times New Roman" w:cs="Times New Roman"/>
          <w:b/>
          <w:bCs/>
          <w:i/>
          <w:iCs/>
          <w:color w:val="006500"/>
          <w:kern w:val="0"/>
          <w:sz w:val="24"/>
          <w:szCs w:val="24"/>
        </w:rPr>
      </w:pPr>
      <w:r w:rsidRPr="002D4D7D">
        <w:rPr>
          <w:rFonts w:ascii="Times New Roman" w:hAnsi="Times New Roman" w:cs="Times New Roman"/>
          <w:b/>
          <w:bCs/>
          <w:i/>
          <w:iCs/>
          <w:color w:val="006500"/>
          <w:kern w:val="0"/>
          <w:sz w:val="24"/>
          <w:szCs w:val="24"/>
        </w:rPr>
        <w:t>(Fruizione multipla e specifica)</w:t>
      </w:r>
    </w:p>
    <w:p w14:paraId="5092FEE1" w14:textId="0785BCA1" w:rsidR="00E23AA7" w:rsidRPr="002D4D7D" w:rsidRDefault="00D33F93" w:rsidP="00C900E9">
      <w:pPr>
        <w:autoSpaceDE w:val="0"/>
        <w:autoSpaceDN w:val="0"/>
        <w:adjustRightInd w:val="0"/>
        <w:spacing w:after="120" w:line="240" w:lineRule="auto"/>
        <w:jc w:val="both"/>
        <w:rPr>
          <w:rFonts w:ascii="Times New Roman" w:hAnsi="Times New Roman" w:cs="Times New Roman"/>
          <w:sz w:val="24"/>
          <w:szCs w:val="24"/>
        </w:rPr>
      </w:pPr>
      <w:r w:rsidRPr="002D4D7D">
        <w:rPr>
          <w:rFonts w:ascii="Times New Roman" w:hAnsi="Times New Roman" w:cs="Times New Roman"/>
          <w:b/>
          <w:bCs/>
          <w:color w:val="000000"/>
          <w:kern w:val="0"/>
          <w:sz w:val="24"/>
          <w:szCs w:val="24"/>
        </w:rPr>
        <w:t xml:space="preserve">1. </w:t>
      </w:r>
      <w:r w:rsidR="00E23AA7" w:rsidRPr="002D4D7D">
        <w:rPr>
          <w:rFonts w:ascii="Times New Roman" w:hAnsi="Times New Roman" w:cs="Times New Roman"/>
          <w:sz w:val="24"/>
          <w:szCs w:val="24"/>
        </w:rPr>
        <w:t xml:space="preserve">La fruizione dei percorsi inseriti nella REL è consentita a piedi, in bicicletta, anche a pedalata assistita ad alimentazione elettrica, a cavallo o a dorso di altri animali da sella e da soma e con mezzi non motorizzati, fatte salve specifiche prescrizioni più restrittive di utilizzo disposte dagli enti territorialmente competenti:  </w:t>
      </w:r>
    </w:p>
    <w:p w14:paraId="3248E4D7" w14:textId="449A041B" w:rsidR="00E23AA7" w:rsidRPr="002D4D7D" w:rsidRDefault="00E23AA7" w:rsidP="00C900E9">
      <w:pPr>
        <w:pStyle w:val="Didefault"/>
        <w:spacing w:before="0" w:after="120" w:line="240" w:lineRule="auto"/>
        <w:jc w:val="both"/>
        <w:rPr>
          <w:rFonts w:ascii="Times New Roman" w:hAnsi="Times New Roman" w:cs="Times New Roman"/>
          <w:color w:val="auto"/>
          <w:sz w:val="24"/>
          <w:szCs w:val="24"/>
        </w:rPr>
      </w:pPr>
      <w:r w:rsidRPr="002D4D7D">
        <w:rPr>
          <w:rFonts w:ascii="Times New Roman" w:hAnsi="Times New Roman" w:cs="Times New Roman"/>
          <w:color w:val="auto"/>
          <w:sz w:val="24"/>
          <w:szCs w:val="24"/>
        </w:rPr>
        <w:t xml:space="preserve">a) per ragioni di sicurezza, laddove i percorsi stessi </w:t>
      </w:r>
      <w:r w:rsidR="00952D90" w:rsidRPr="002D4D7D">
        <w:rPr>
          <w:rFonts w:ascii="Times New Roman" w:hAnsi="Times New Roman" w:cs="Times New Roman"/>
          <w:color w:val="EE0000"/>
          <w:sz w:val="24"/>
          <w:szCs w:val="24"/>
        </w:rPr>
        <w:t xml:space="preserve">non consentano </w:t>
      </w:r>
      <w:r w:rsidR="00B415AE" w:rsidRPr="002D4D7D">
        <w:rPr>
          <w:rFonts w:ascii="Times New Roman" w:hAnsi="Times New Roman" w:cs="Times New Roman"/>
          <w:color w:val="EE0000"/>
          <w:sz w:val="24"/>
          <w:szCs w:val="24"/>
        </w:rPr>
        <w:t xml:space="preserve">un agevole passaggio contemporaneo di utenza multipla </w:t>
      </w:r>
      <w:r w:rsidR="00816D1E" w:rsidRPr="002D4D7D">
        <w:rPr>
          <w:rFonts w:ascii="Times New Roman" w:hAnsi="Times New Roman" w:cs="Times New Roman"/>
          <w:color w:val="EE0000"/>
          <w:sz w:val="24"/>
          <w:szCs w:val="24"/>
        </w:rPr>
        <w:t xml:space="preserve">per le specifiche </w:t>
      </w:r>
      <w:r w:rsidRPr="002D4D7D">
        <w:rPr>
          <w:rFonts w:ascii="Times New Roman" w:hAnsi="Times New Roman" w:cs="Times New Roman"/>
          <w:color w:val="auto"/>
          <w:sz w:val="24"/>
          <w:szCs w:val="24"/>
        </w:rPr>
        <w:t>caratteristiche, quali, ad esempio, elevata pendenza, larghezza limitata o fondo scivoloso, tali da impedire o rendere difficoltosa la fruizione multipla;</w:t>
      </w:r>
    </w:p>
    <w:p w14:paraId="786FFF80" w14:textId="302A1BBA" w:rsidR="00D33F93" w:rsidRPr="002D4D7D" w:rsidRDefault="00E23AA7" w:rsidP="00C900E9">
      <w:pPr>
        <w:pStyle w:val="Didefault"/>
        <w:spacing w:before="0" w:after="120" w:line="240" w:lineRule="auto"/>
        <w:jc w:val="both"/>
        <w:rPr>
          <w:rFonts w:ascii="Times New Roman" w:hAnsi="Times New Roman" w:cs="Times New Roman"/>
          <w:color w:val="auto"/>
          <w:sz w:val="24"/>
          <w:szCs w:val="24"/>
        </w:rPr>
      </w:pPr>
      <w:r w:rsidRPr="002D4D7D">
        <w:rPr>
          <w:rFonts w:ascii="Times New Roman" w:hAnsi="Times New Roman" w:cs="Times New Roman"/>
          <w:color w:val="auto"/>
          <w:sz w:val="24"/>
          <w:szCs w:val="24"/>
        </w:rPr>
        <w:t>b) per ragioni di salvaguardia del sedime laddove sussistano particolari condizioni del sedime stesso.</w:t>
      </w:r>
    </w:p>
    <w:p w14:paraId="7BA9C33D" w14:textId="55A6287C" w:rsidR="00D33F93" w:rsidRPr="002D4D7D" w:rsidDel="00077036" w:rsidRDefault="00D33F93" w:rsidP="00C900E9">
      <w:pPr>
        <w:autoSpaceDE w:val="0"/>
        <w:autoSpaceDN w:val="0"/>
        <w:adjustRightInd w:val="0"/>
        <w:spacing w:after="120" w:line="240" w:lineRule="auto"/>
        <w:jc w:val="both"/>
        <w:rPr>
          <w:del w:id="76" w:author="Alessandra Monti" w:date="2025-07-15T10:29:00Z" w16du:dateUtc="2025-07-15T08:29:00Z"/>
          <w:rFonts w:ascii="Times New Roman" w:hAnsi="Times New Roman" w:cs="Times New Roman"/>
          <w:color w:val="000000"/>
          <w:kern w:val="0"/>
          <w:sz w:val="24"/>
          <w:szCs w:val="24"/>
        </w:rPr>
      </w:pPr>
      <w:r w:rsidRPr="002D4D7D">
        <w:rPr>
          <w:rFonts w:ascii="Times New Roman" w:hAnsi="Times New Roman" w:cs="Times New Roman"/>
          <w:b/>
          <w:bCs/>
          <w:color w:val="000000"/>
          <w:kern w:val="0"/>
          <w:sz w:val="24"/>
          <w:szCs w:val="24"/>
        </w:rPr>
        <w:t xml:space="preserve">2. </w:t>
      </w:r>
      <w:r w:rsidRPr="002D4D7D">
        <w:rPr>
          <w:rFonts w:ascii="Times New Roman" w:hAnsi="Times New Roman" w:cs="Times New Roman"/>
          <w:color w:val="000000"/>
          <w:kern w:val="0"/>
          <w:sz w:val="24"/>
          <w:szCs w:val="24"/>
        </w:rPr>
        <w:t>Possono essere individuati nel catasto della REL percorsi a fruizione specifica quali i percorsi invernali,</w:t>
      </w:r>
      <w:ins w:id="77" w:author="Alessandra Monti" w:date="2025-07-15T10:29:00Z" w16du:dateUtc="2025-07-15T08:29:00Z">
        <w:r w:rsidR="00077036" w:rsidRPr="002D4D7D">
          <w:rPr>
            <w:rFonts w:ascii="Times New Roman" w:hAnsi="Times New Roman" w:cs="Times New Roman"/>
            <w:color w:val="000000"/>
            <w:kern w:val="0"/>
            <w:sz w:val="24"/>
            <w:szCs w:val="24"/>
          </w:rPr>
          <w:t xml:space="preserve"> </w:t>
        </w:r>
      </w:ins>
    </w:p>
    <w:p w14:paraId="3AB3F12C" w14:textId="6065B3B1" w:rsidR="00D33F93" w:rsidRPr="002D4D7D" w:rsidRDefault="00D33F93" w:rsidP="00C900E9">
      <w:pPr>
        <w:autoSpaceDE w:val="0"/>
        <w:autoSpaceDN w:val="0"/>
        <w:adjustRightInd w:val="0"/>
        <w:spacing w:after="120" w:line="240" w:lineRule="auto"/>
        <w:jc w:val="both"/>
        <w:rPr>
          <w:rFonts w:ascii="Times New Roman" w:hAnsi="Times New Roman" w:cs="Times New Roman"/>
          <w:color w:val="000000"/>
          <w:kern w:val="0"/>
          <w:sz w:val="24"/>
          <w:szCs w:val="24"/>
        </w:rPr>
      </w:pPr>
      <w:r w:rsidRPr="002D4D7D">
        <w:rPr>
          <w:rFonts w:ascii="Times New Roman" w:hAnsi="Times New Roman" w:cs="Times New Roman"/>
          <w:color w:val="000000"/>
          <w:kern w:val="0"/>
          <w:sz w:val="24"/>
          <w:szCs w:val="24"/>
        </w:rPr>
        <w:t>cicloescursionistici, anche per e-bike, le ippovie e i percorsi per diversamente abili.</w:t>
      </w:r>
    </w:p>
    <w:p w14:paraId="0CA1A0C2" w14:textId="77777777" w:rsidR="00E23AA7" w:rsidRPr="002D4D7D" w:rsidRDefault="00E23AA7" w:rsidP="00C900E9">
      <w:pPr>
        <w:autoSpaceDE w:val="0"/>
        <w:autoSpaceDN w:val="0"/>
        <w:adjustRightInd w:val="0"/>
        <w:spacing w:after="120" w:line="240" w:lineRule="auto"/>
        <w:jc w:val="both"/>
        <w:rPr>
          <w:rFonts w:ascii="Times New Roman" w:hAnsi="Times New Roman" w:cs="Times New Roman"/>
          <w:b/>
          <w:bCs/>
          <w:i/>
          <w:iCs/>
          <w:strike/>
          <w:color w:val="006500"/>
          <w:kern w:val="0"/>
          <w:sz w:val="24"/>
          <w:szCs w:val="24"/>
        </w:rPr>
      </w:pPr>
    </w:p>
    <w:p w14:paraId="3E9A418E" w14:textId="26EF2835" w:rsidR="00351145" w:rsidRPr="002D4D7D" w:rsidRDefault="5956FA15" w:rsidP="00C900E9">
      <w:pPr>
        <w:autoSpaceDE w:val="0"/>
        <w:autoSpaceDN w:val="0"/>
        <w:adjustRightInd w:val="0"/>
        <w:spacing w:after="120" w:line="240" w:lineRule="auto"/>
        <w:jc w:val="both"/>
        <w:rPr>
          <w:rFonts w:ascii="Times New Roman" w:hAnsi="Times New Roman" w:cs="Times New Roman"/>
          <w:b/>
          <w:bCs/>
          <w:i/>
          <w:iCs/>
          <w:color w:val="006500"/>
          <w:kern w:val="0"/>
          <w:sz w:val="24"/>
          <w:szCs w:val="24"/>
          <w:rPrChange w:id="78" w:author="Rebecca Brumana" w:date="2025-07-08T08:38:00Z">
            <w:rPr>
              <w:rFonts w:ascii="Times New Roman" w:hAnsi="Times New Roman" w:cs="Times New Roman"/>
              <w:b/>
              <w:bCs/>
              <w:i/>
              <w:iCs/>
              <w:strike/>
              <w:color w:val="006500"/>
            </w:rPr>
          </w:rPrChange>
        </w:rPr>
      </w:pPr>
      <w:r w:rsidRPr="002D4D7D">
        <w:rPr>
          <w:rFonts w:ascii="Times New Roman" w:hAnsi="Times New Roman" w:cs="Times New Roman"/>
          <w:b/>
          <w:bCs/>
          <w:i/>
          <w:iCs/>
          <w:color w:val="006500"/>
          <w:sz w:val="24"/>
          <w:szCs w:val="24"/>
          <w:rPrChange w:id="79" w:author="Rebecca Brumana" w:date="2025-07-08T08:38:00Z">
            <w:rPr>
              <w:rFonts w:ascii="Times New Roman" w:hAnsi="Times New Roman" w:cs="Times New Roman"/>
              <w:b/>
              <w:bCs/>
              <w:i/>
              <w:iCs/>
              <w:strike/>
              <w:color w:val="006500"/>
            </w:rPr>
          </w:rPrChange>
        </w:rPr>
        <w:t xml:space="preserve">Art. 6 </w:t>
      </w:r>
      <w:proofErr w:type="gramStart"/>
      <w:r w:rsidRPr="002D4D7D">
        <w:rPr>
          <w:rFonts w:ascii="Times New Roman" w:hAnsi="Times New Roman" w:cs="Times New Roman"/>
          <w:b/>
          <w:bCs/>
          <w:i/>
          <w:iCs/>
          <w:color w:val="006500"/>
          <w:sz w:val="24"/>
          <w:szCs w:val="24"/>
          <w:rPrChange w:id="80" w:author="Rebecca Brumana" w:date="2025-07-08T08:38:00Z">
            <w:rPr>
              <w:rFonts w:ascii="Times New Roman" w:hAnsi="Times New Roman" w:cs="Times New Roman"/>
              <w:b/>
              <w:bCs/>
              <w:i/>
              <w:iCs/>
              <w:strike/>
              <w:color w:val="006500"/>
            </w:rPr>
          </w:rPrChange>
        </w:rPr>
        <w:t>( 26</w:t>
      </w:r>
      <w:proofErr w:type="gramEnd"/>
      <w:r w:rsidRPr="002D4D7D">
        <w:rPr>
          <w:rFonts w:ascii="Times New Roman" w:hAnsi="Times New Roman" w:cs="Times New Roman"/>
          <w:b/>
          <w:bCs/>
          <w:i/>
          <w:iCs/>
          <w:color w:val="006500"/>
          <w:sz w:val="24"/>
          <w:szCs w:val="24"/>
          <w:rPrChange w:id="81" w:author="Rebecca Brumana" w:date="2025-07-08T08:38:00Z">
            <w:rPr>
              <w:rFonts w:ascii="Times New Roman" w:hAnsi="Times New Roman" w:cs="Times New Roman"/>
              <w:b/>
              <w:bCs/>
              <w:i/>
              <w:iCs/>
              <w:strike/>
              <w:color w:val="006500"/>
            </w:rPr>
          </w:rPrChange>
        </w:rPr>
        <w:t>)</w:t>
      </w:r>
    </w:p>
    <w:p w14:paraId="4BADD639" w14:textId="59A88002" w:rsidR="02452F2A" w:rsidRPr="002D4D7D" w:rsidRDefault="02452F2A" w:rsidP="00C900E9">
      <w:pPr>
        <w:spacing w:after="120" w:line="240" w:lineRule="auto"/>
        <w:jc w:val="both"/>
        <w:rPr>
          <w:rFonts w:ascii="Times New Roman" w:hAnsi="Times New Roman" w:cs="Times New Roman"/>
          <w:b/>
          <w:bCs/>
          <w:i/>
          <w:iCs/>
          <w:strike/>
          <w:color w:val="006500"/>
          <w:sz w:val="24"/>
          <w:szCs w:val="24"/>
        </w:rPr>
      </w:pPr>
    </w:p>
    <w:p w14:paraId="39036175" w14:textId="541BE6D3" w:rsidR="00351145" w:rsidRPr="002D4D7D" w:rsidRDefault="00351145" w:rsidP="00C900E9">
      <w:pPr>
        <w:pStyle w:val="Didefault"/>
        <w:shd w:val="clear" w:color="auto" w:fill="FFFFFF" w:themeFill="background1"/>
        <w:spacing w:before="0" w:after="120" w:line="240" w:lineRule="auto"/>
        <w:jc w:val="both"/>
        <w:rPr>
          <w:rFonts w:ascii="Times New Roman" w:hAnsi="Times New Roman" w:cs="Times New Roman"/>
          <w:b/>
          <w:bCs/>
          <w:i/>
          <w:iCs/>
          <w:color w:val="538135" w:themeColor="accent6" w:themeShade="BF"/>
          <w:sz w:val="24"/>
          <w:szCs w:val="24"/>
          <w:rPrChange w:id="82" w:author="Alessandra Monti" w:date="2025-07-08T11:40:00Z" w16du:dateUtc="2025-07-08T09:40:00Z">
            <w:rPr>
              <w:rFonts w:ascii="Times New Roman" w:hAnsi="Times New Roman" w:cs="Times New Roman"/>
              <w:b/>
              <w:bCs/>
              <w:i/>
              <w:iCs/>
              <w:color w:val="00B050"/>
              <w:sz w:val="22"/>
              <w:szCs w:val="22"/>
            </w:rPr>
          </w:rPrChange>
        </w:rPr>
      </w:pPr>
      <w:r w:rsidRPr="002D4D7D">
        <w:rPr>
          <w:rFonts w:ascii="Times New Roman" w:hAnsi="Times New Roman" w:cs="Times New Roman"/>
          <w:b/>
          <w:bCs/>
          <w:i/>
          <w:iCs/>
          <w:color w:val="538135" w:themeColor="accent6" w:themeShade="BF"/>
          <w:sz w:val="24"/>
          <w:szCs w:val="24"/>
          <w:rPrChange w:id="83" w:author="Alessandra Monti" w:date="2025-07-08T11:40:00Z" w16du:dateUtc="2025-07-08T09:40:00Z">
            <w:rPr>
              <w:rFonts w:ascii="Times New Roman" w:hAnsi="Times New Roman" w:cs="Times New Roman"/>
              <w:b/>
              <w:bCs/>
              <w:i/>
              <w:iCs/>
              <w:color w:val="00B050"/>
            </w:rPr>
          </w:rPrChange>
        </w:rPr>
        <w:t>Art. 6 bis</w:t>
      </w:r>
    </w:p>
    <w:p w14:paraId="51BE9C62" w14:textId="436B015D" w:rsidR="00351145" w:rsidRPr="002D4D7D" w:rsidRDefault="00351145" w:rsidP="00C900E9">
      <w:pPr>
        <w:pStyle w:val="Didefault"/>
        <w:shd w:val="clear" w:color="auto" w:fill="FFFFFF" w:themeFill="background1"/>
        <w:spacing w:before="0" w:after="120" w:line="240" w:lineRule="auto"/>
        <w:jc w:val="both"/>
        <w:rPr>
          <w:rFonts w:ascii="Times New Roman" w:hAnsi="Times New Roman" w:cs="Times New Roman"/>
          <w:b/>
          <w:bCs/>
          <w:i/>
          <w:iCs/>
          <w:color w:val="538135" w:themeColor="accent6" w:themeShade="BF"/>
          <w:sz w:val="24"/>
          <w:szCs w:val="24"/>
          <w:rPrChange w:id="84" w:author="Alessandra Monti" w:date="2025-07-08T11:40:00Z" w16du:dateUtc="2025-07-08T09:40:00Z">
            <w:rPr>
              <w:rFonts w:ascii="Times New Roman" w:hAnsi="Times New Roman" w:cs="Times New Roman"/>
              <w:b/>
              <w:bCs/>
              <w:i/>
              <w:iCs/>
              <w:color w:val="00B050"/>
              <w:sz w:val="22"/>
              <w:szCs w:val="22"/>
            </w:rPr>
          </w:rPrChange>
        </w:rPr>
      </w:pPr>
      <w:r w:rsidRPr="002D4D7D">
        <w:rPr>
          <w:rFonts w:ascii="Times New Roman" w:hAnsi="Times New Roman" w:cs="Times New Roman"/>
          <w:b/>
          <w:bCs/>
          <w:i/>
          <w:iCs/>
          <w:color w:val="538135" w:themeColor="accent6" w:themeShade="BF"/>
          <w:sz w:val="24"/>
          <w:szCs w:val="24"/>
          <w:rPrChange w:id="85" w:author="Alessandra Monti" w:date="2025-07-08T11:40:00Z" w16du:dateUtc="2025-07-08T09:40:00Z">
            <w:rPr>
              <w:rFonts w:ascii="Times New Roman" w:hAnsi="Times New Roman" w:cs="Times New Roman"/>
              <w:b/>
              <w:bCs/>
              <w:i/>
              <w:iCs/>
              <w:color w:val="00B050"/>
              <w:sz w:val="22"/>
              <w:szCs w:val="22"/>
            </w:rPr>
          </w:rPrChange>
        </w:rPr>
        <w:t>(Criteri di individuazione delle strade di montagna di interesse storico - Modalità di realizzazione, tenuta e aggiornamento del relativo registro</w:t>
      </w:r>
      <w:r w:rsidRPr="002D4D7D">
        <w:rPr>
          <w:rFonts w:ascii="Times New Roman" w:hAnsi="Times New Roman" w:cs="Times New Roman"/>
          <w:b/>
          <w:bCs/>
          <w:i/>
          <w:iCs/>
          <w:color w:val="00B050"/>
          <w:sz w:val="22"/>
          <w:szCs w:val="22"/>
        </w:rPr>
        <w:t>)</w:t>
      </w:r>
    </w:p>
    <w:p w14:paraId="188239B7" w14:textId="7D1ADF2A" w:rsidR="00351145" w:rsidRPr="002D4D7D" w:rsidRDefault="00351145" w:rsidP="009856AC">
      <w:pPr>
        <w:pStyle w:val="Didefault"/>
        <w:shd w:val="clear" w:color="auto" w:fill="FFFFFF" w:themeFill="background1"/>
        <w:tabs>
          <w:tab w:val="left" w:pos="284"/>
        </w:tabs>
        <w:spacing w:before="0" w:after="120" w:line="240" w:lineRule="auto"/>
        <w:jc w:val="both"/>
        <w:rPr>
          <w:ins w:id="86" w:author="Lazioli Isabella" w:date="2025-09-02T17:38:00Z" w16du:dateUtc="2025-09-02T15:38:00Z"/>
          <w:rFonts w:ascii="Times New Roman" w:eastAsia="Times New Roman" w:hAnsi="Times New Roman" w:cs="Times New Roman"/>
          <w:color w:val="auto"/>
          <w:sz w:val="24"/>
          <w:szCs w:val="24"/>
        </w:rPr>
      </w:pPr>
      <w:r w:rsidRPr="002D4D7D">
        <w:rPr>
          <w:rFonts w:ascii="Times New Roman" w:eastAsia="Times New Roman" w:hAnsi="Times New Roman" w:cs="Times New Roman"/>
          <w:color w:val="auto"/>
          <w:sz w:val="24"/>
          <w:szCs w:val="24"/>
        </w:rPr>
        <w:t xml:space="preserve">1. Le strade di montagna di interesse storico sono individuate considerando i </w:t>
      </w:r>
      <w:r w:rsidRPr="002D4D7D">
        <w:rPr>
          <w:rFonts w:ascii="Times New Roman" w:hAnsi="Times New Roman" w:cs="Times New Roman"/>
          <w:color w:val="auto"/>
          <w:sz w:val="24"/>
          <w:szCs w:val="24"/>
        </w:rPr>
        <w:t xml:space="preserve">percorsi viari di cui all’articolo 10 bis, comma 2, della </w:t>
      </w:r>
      <w:proofErr w:type="spellStart"/>
      <w:r w:rsidRPr="002D4D7D">
        <w:rPr>
          <w:rFonts w:ascii="Times New Roman" w:hAnsi="Times New Roman" w:cs="Times New Roman"/>
          <w:color w:val="auto"/>
          <w:sz w:val="24"/>
          <w:szCs w:val="24"/>
        </w:rPr>
        <w:t>l.r</w:t>
      </w:r>
      <w:proofErr w:type="spellEnd"/>
      <w:r w:rsidRPr="002D4D7D">
        <w:rPr>
          <w:rFonts w:ascii="Times New Roman" w:hAnsi="Times New Roman" w:cs="Times New Roman"/>
          <w:color w:val="auto"/>
          <w:sz w:val="24"/>
          <w:szCs w:val="24"/>
        </w:rPr>
        <w:t xml:space="preserve">. 5/2017 riportati su documenti storici antecedenti al 1950 e percorribili con veicoli assiali a due o quattro ruote anche solo in alcuni tratti, purché riconoscibili per la presenza di caratteri costruttivi e materici </w:t>
      </w:r>
      <w:r w:rsidRPr="002D4D7D">
        <w:rPr>
          <w:rFonts w:ascii="Times New Roman" w:eastAsia="Times New Roman" w:hAnsi="Times New Roman" w:cs="Times New Roman"/>
          <w:color w:val="auto"/>
          <w:sz w:val="24"/>
          <w:szCs w:val="24"/>
        </w:rPr>
        <w:t>originari</w:t>
      </w:r>
      <w:ins w:id="87" w:author="Alessandra Monti" w:date="2025-07-15T10:31:00Z" w16du:dateUtc="2025-07-15T08:31:00Z">
        <w:r w:rsidR="0093236A" w:rsidRPr="002D4D7D">
          <w:rPr>
            <w:rFonts w:ascii="Times New Roman" w:eastAsia="Times New Roman" w:hAnsi="Times New Roman" w:cs="Times New Roman"/>
            <w:color w:val="auto"/>
            <w:sz w:val="24"/>
            <w:szCs w:val="24"/>
          </w:rPr>
          <w:t xml:space="preserve"> </w:t>
        </w:r>
      </w:ins>
      <w:r w:rsidR="0093236A" w:rsidRPr="002D4D7D">
        <w:rPr>
          <w:rFonts w:ascii="Times New Roman" w:eastAsia="Times New Roman" w:hAnsi="Times New Roman" w:cs="Times New Roman"/>
          <w:color w:val="EE0000"/>
          <w:sz w:val="24"/>
          <w:szCs w:val="24"/>
        </w:rPr>
        <w:t>e presentino una continuità del percorso</w:t>
      </w:r>
      <w:r w:rsidRPr="002D4D7D">
        <w:rPr>
          <w:rFonts w:ascii="Times New Roman" w:eastAsia="Times New Roman" w:hAnsi="Times New Roman" w:cs="Times New Roman"/>
          <w:color w:val="EE0000"/>
          <w:sz w:val="24"/>
          <w:szCs w:val="24"/>
        </w:rPr>
        <w:t xml:space="preserve">. </w:t>
      </w:r>
      <w:r w:rsidR="0098131A" w:rsidRPr="002D4D7D">
        <w:rPr>
          <w:rFonts w:ascii="Times New Roman" w:eastAsia="Times New Roman" w:hAnsi="Times New Roman" w:cs="Times New Roman"/>
          <w:color w:val="EE0000"/>
          <w:sz w:val="24"/>
          <w:szCs w:val="24"/>
        </w:rPr>
        <w:t xml:space="preserve"> Possono essere strade sterrate, lastricate, selciate o mulattiere, spesso con pendenze e tracciati che </w:t>
      </w:r>
      <w:r w:rsidR="0098131A" w:rsidRPr="002D4D7D">
        <w:rPr>
          <w:rFonts w:ascii="Times New Roman" w:eastAsia="Times New Roman" w:hAnsi="Times New Roman" w:cs="Times New Roman"/>
          <w:color w:val="EE0000"/>
          <w:sz w:val="24"/>
          <w:szCs w:val="24"/>
        </w:rPr>
        <w:lastRenderedPageBreak/>
        <w:t xml:space="preserve">riflettono le tecniche ingegneristiche dell'epoca in cui furono realizzate. </w:t>
      </w:r>
      <w:r w:rsidRPr="002D4D7D">
        <w:rPr>
          <w:rFonts w:ascii="Times New Roman" w:eastAsia="Times New Roman" w:hAnsi="Times New Roman" w:cs="Times New Roman"/>
          <w:color w:val="auto"/>
          <w:sz w:val="24"/>
          <w:szCs w:val="24"/>
        </w:rPr>
        <w:t xml:space="preserve">Sono escluse le strade statali e provinciali. </w:t>
      </w:r>
    </w:p>
    <w:p w14:paraId="56ECDA5A" w14:textId="77777777" w:rsidR="00351145" w:rsidRPr="002D4D7D" w:rsidRDefault="00351145" w:rsidP="00C900E9">
      <w:pPr>
        <w:pStyle w:val="Didefault"/>
        <w:shd w:val="clear" w:color="auto" w:fill="FFFFFF" w:themeFill="background1"/>
        <w:spacing w:before="0" w:after="120" w:line="240" w:lineRule="auto"/>
        <w:jc w:val="both"/>
        <w:rPr>
          <w:rFonts w:ascii="Times New Roman" w:hAnsi="Times New Roman" w:cs="Times New Roman"/>
          <w:color w:val="auto"/>
          <w:sz w:val="24"/>
          <w:szCs w:val="24"/>
        </w:rPr>
      </w:pPr>
      <w:r w:rsidRPr="002D4D7D">
        <w:rPr>
          <w:rFonts w:ascii="Times New Roman" w:hAnsi="Times New Roman" w:cs="Times New Roman"/>
          <w:color w:val="auto"/>
          <w:sz w:val="24"/>
          <w:szCs w:val="24"/>
        </w:rPr>
        <w:t>2. Il registro delle strade di montagna di interesse storico, di seguito denominato registro, è costituito da una banca dati contenente le relative informazioni identificative, descrittive e geografiche.</w:t>
      </w:r>
    </w:p>
    <w:p w14:paraId="5781835D" w14:textId="77777777" w:rsidR="00351145" w:rsidRPr="002D4D7D" w:rsidRDefault="00351145" w:rsidP="00C900E9">
      <w:pPr>
        <w:pStyle w:val="Didefault"/>
        <w:shd w:val="clear" w:color="auto" w:fill="FFFFFF" w:themeFill="background1"/>
        <w:spacing w:before="0" w:after="120" w:line="240" w:lineRule="auto"/>
        <w:jc w:val="both"/>
        <w:rPr>
          <w:rFonts w:ascii="Times New Roman" w:hAnsi="Times New Roman" w:cs="Times New Roman"/>
          <w:color w:val="auto"/>
          <w:sz w:val="24"/>
          <w:szCs w:val="24"/>
        </w:rPr>
      </w:pPr>
      <w:r w:rsidRPr="002D4D7D">
        <w:rPr>
          <w:rFonts w:ascii="Times New Roman" w:hAnsi="Times New Roman" w:cs="Times New Roman"/>
          <w:color w:val="auto"/>
          <w:sz w:val="24"/>
          <w:szCs w:val="24"/>
        </w:rPr>
        <w:t xml:space="preserve">3. Il registro è tenuto ed aggiornato con le modalità e le specifiche tecniche riportate nell'allegato 1 del presente regolamento, nel quale sono altresì indicate, in particolare, le modalità di raccolta dei dati, le regole di digitalizzazione, le basi cartografiche di riferimento, la scala di rilievo e le modalità per l'integrazione con il SIT. </w:t>
      </w:r>
    </w:p>
    <w:p w14:paraId="1E996A5E" w14:textId="77777777" w:rsidR="00351145" w:rsidRPr="002D4D7D" w:rsidRDefault="00351145" w:rsidP="00C900E9">
      <w:pPr>
        <w:pStyle w:val="Didefault"/>
        <w:spacing w:before="0" w:after="120" w:line="240" w:lineRule="auto"/>
        <w:jc w:val="both"/>
        <w:rPr>
          <w:rFonts w:ascii="Times New Roman" w:hAnsi="Times New Roman" w:cs="Times New Roman"/>
          <w:color w:val="auto"/>
          <w:sz w:val="24"/>
          <w:szCs w:val="24"/>
        </w:rPr>
      </w:pPr>
      <w:r w:rsidRPr="002D4D7D">
        <w:rPr>
          <w:rFonts w:ascii="Times New Roman" w:hAnsi="Times New Roman" w:cs="Times New Roman"/>
          <w:color w:val="auto"/>
          <w:sz w:val="24"/>
          <w:szCs w:val="24"/>
        </w:rPr>
        <w:t>4. Gli enti territorialmente interessati all'inserimento nel registro di una strada di montagna di interesse storico trasmettono all’ERSAF, in forma singola o associata, la proposta attestante la sussistenza delle caratteristiche richieste corredata:</w:t>
      </w:r>
    </w:p>
    <w:p w14:paraId="7E925AFB" w14:textId="77777777" w:rsidR="00351145" w:rsidRPr="002D4D7D" w:rsidRDefault="00351145" w:rsidP="00C900E9">
      <w:pPr>
        <w:pStyle w:val="Didefault"/>
        <w:shd w:val="clear" w:color="auto" w:fill="FFFFFF" w:themeFill="background1"/>
        <w:spacing w:before="0" w:after="120" w:line="240" w:lineRule="auto"/>
        <w:jc w:val="both"/>
        <w:rPr>
          <w:rFonts w:ascii="Times New Roman" w:hAnsi="Times New Roman" w:cs="Times New Roman"/>
          <w:color w:val="auto"/>
          <w:sz w:val="24"/>
          <w:szCs w:val="24"/>
        </w:rPr>
      </w:pPr>
      <w:r w:rsidRPr="002D4D7D">
        <w:rPr>
          <w:rFonts w:ascii="Times New Roman" w:hAnsi="Times New Roman" w:cs="Times New Roman"/>
          <w:color w:val="auto"/>
          <w:sz w:val="24"/>
          <w:szCs w:val="24"/>
        </w:rPr>
        <w:t>a) dei dati cartografici vettoriali georeferenziati, secondo le specifiche tecniche di cui all’allegato 1;</w:t>
      </w:r>
    </w:p>
    <w:p w14:paraId="4FB95049" w14:textId="77777777" w:rsidR="00351145" w:rsidRPr="002D4D7D" w:rsidRDefault="00351145" w:rsidP="00C900E9">
      <w:pPr>
        <w:pStyle w:val="Didefault"/>
        <w:spacing w:before="0" w:after="120" w:line="240" w:lineRule="auto"/>
        <w:jc w:val="both"/>
        <w:rPr>
          <w:rFonts w:ascii="Times New Roman" w:hAnsi="Times New Roman" w:cs="Times New Roman"/>
          <w:color w:val="auto"/>
          <w:sz w:val="24"/>
          <w:szCs w:val="24"/>
        </w:rPr>
      </w:pPr>
      <w:r w:rsidRPr="002D4D7D">
        <w:rPr>
          <w:rFonts w:ascii="Times New Roman" w:hAnsi="Times New Roman" w:cs="Times New Roman"/>
          <w:color w:val="auto"/>
          <w:sz w:val="24"/>
          <w:szCs w:val="24"/>
        </w:rPr>
        <w:t>b) di una scheda redatta sulla base di uno schema-tipo predisposto dall’ERSAF e reso disponibile sul sito dello stesso ente;</w:t>
      </w:r>
    </w:p>
    <w:p w14:paraId="1349D92A" w14:textId="77777777" w:rsidR="00351145" w:rsidRPr="002D4D7D" w:rsidRDefault="00351145" w:rsidP="00C900E9">
      <w:pPr>
        <w:pStyle w:val="Didefault"/>
        <w:spacing w:before="0" w:after="120" w:line="240" w:lineRule="auto"/>
        <w:jc w:val="both"/>
        <w:rPr>
          <w:rFonts w:ascii="Times New Roman" w:hAnsi="Times New Roman" w:cs="Times New Roman"/>
          <w:color w:val="auto"/>
          <w:sz w:val="24"/>
          <w:szCs w:val="24"/>
        </w:rPr>
      </w:pPr>
      <w:r w:rsidRPr="002D4D7D">
        <w:rPr>
          <w:rFonts w:ascii="Times New Roman" w:hAnsi="Times New Roman" w:cs="Times New Roman"/>
          <w:color w:val="auto"/>
          <w:sz w:val="24"/>
          <w:szCs w:val="24"/>
        </w:rPr>
        <w:t xml:space="preserve">c) di documentazione fotografica e cartografica che dimostri l’interesse storico e consenta l’identificazione del tracciato secondo la disposizione di cui al comma 1.  </w:t>
      </w:r>
    </w:p>
    <w:p w14:paraId="131CCF2A" w14:textId="77777777" w:rsidR="00351145" w:rsidRPr="002D4D7D" w:rsidRDefault="00351145" w:rsidP="00C900E9">
      <w:pPr>
        <w:pStyle w:val="Didefault"/>
        <w:spacing w:before="0" w:after="120" w:line="240" w:lineRule="auto"/>
        <w:jc w:val="both"/>
        <w:rPr>
          <w:rFonts w:ascii="Times New Roman" w:hAnsi="Times New Roman" w:cs="Times New Roman"/>
          <w:color w:val="auto"/>
          <w:sz w:val="24"/>
          <w:szCs w:val="24"/>
        </w:rPr>
      </w:pPr>
      <w:r w:rsidRPr="002D4D7D">
        <w:rPr>
          <w:rFonts w:ascii="Times New Roman" w:hAnsi="Times New Roman" w:cs="Times New Roman"/>
          <w:color w:val="auto"/>
          <w:sz w:val="24"/>
          <w:szCs w:val="24"/>
        </w:rPr>
        <w:t xml:space="preserve">5. L’ERSAF, verificate la completezza della documentazione pervenuta e la sussistenza delle caratteristiche richieste per l’inserimento delle strade di montagna nel registro, trasmette gli esiti delle verifiche alla struttura regionale competente che provvede all’inserimento. La Consulta per la REL e per le strade storiche di montagna è periodicamente informata sugli aggiornamenti del registro.  </w:t>
      </w:r>
    </w:p>
    <w:p w14:paraId="53444CDB" w14:textId="77777777" w:rsidR="00351145" w:rsidRPr="002D4D7D" w:rsidRDefault="00351145" w:rsidP="00C900E9">
      <w:pPr>
        <w:pStyle w:val="Didefault"/>
        <w:shd w:val="clear" w:color="auto" w:fill="FFFFFF" w:themeFill="background1"/>
        <w:spacing w:before="0" w:after="120" w:line="240" w:lineRule="auto"/>
        <w:jc w:val="both"/>
        <w:rPr>
          <w:rFonts w:ascii="Times New Roman" w:hAnsi="Times New Roman" w:cs="Times New Roman"/>
          <w:color w:val="auto"/>
          <w:sz w:val="24"/>
          <w:szCs w:val="24"/>
        </w:rPr>
      </w:pPr>
      <w:r w:rsidRPr="002D4D7D">
        <w:rPr>
          <w:rFonts w:ascii="Times New Roman" w:hAnsi="Times New Roman" w:cs="Times New Roman"/>
          <w:color w:val="auto"/>
          <w:sz w:val="24"/>
          <w:szCs w:val="24"/>
        </w:rPr>
        <w:t>6. Il registro è messo a disposizione degli operatori per programmare e attuare le iniziative di valorizzazione delle strade di montagna di interesse storico e per contribuire all'implementazione del registro stesso.</w:t>
      </w:r>
    </w:p>
    <w:p w14:paraId="7E455C26" w14:textId="77777777" w:rsidR="00351145" w:rsidRPr="002D4D7D" w:rsidRDefault="00351145" w:rsidP="00C900E9">
      <w:pPr>
        <w:pStyle w:val="Didefault"/>
        <w:shd w:val="clear" w:color="auto" w:fill="FFFFFF" w:themeFill="background1"/>
        <w:spacing w:before="0" w:after="120" w:line="240" w:lineRule="auto"/>
        <w:jc w:val="both"/>
        <w:rPr>
          <w:rFonts w:ascii="Times New Roman" w:hAnsi="Times New Roman" w:cs="Times New Roman"/>
          <w:color w:val="auto"/>
          <w:sz w:val="24"/>
          <w:szCs w:val="24"/>
        </w:rPr>
      </w:pPr>
      <w:r w:rsidRPr="002D4D7D">
        <w:rPr>
          <w:rFonts w:ascii="Times New Roman" w:hAnsi="Times New Roman" w:cs="Times New Roman"/>
          <w:color w:val="auto"/>
          <w:sz w:val="24"/>
          <w:szCs w:val="24"/>
        </w:rPr>
        <w:t>7. I dati del registro sono resi disponibili on line sul geoportale della Regione e possono essere utilizzati per iniziative di valorizzazione.</w:t>
      </w:r>
    </w:p>
    <w:p w14:paraId="45ED21E7" w14:textId="77777777" w:rsidR="00351145" w:rsidRPr="002D4D7D" w:rsidRDefault="00351145" w:rsidP="00C900E9">
      <w:pPr>
        <w:pStyle w:val="Didefault"/>
        <w:shd w:val="clear" w:color="auto" w:fill="FFFFFF" w:themeFill="background1"/>
        <w:spacing w:before="0" w:after="120" w:line="240" w:lineRule="auto"/>
        <w:jc w:val="both"/>
        <w:rPr>
          <w:rFonts w:ascii="Times New Roman" w:eastAsia="Times New Roman" w:hAnsi="Times New Roman" w:cs="Times New Roman"/>
          <w:color w:val="auto"/>
          <w:sz w:val="24"/>
          <w:szCs w:val="24"/>
          <w:bdr w:val="none" w:sz="0" w:space="0" w:color="auto"/>
        </w:rPr>
      </w:pPr>
      <w:r w:rsidRPr="002D4D7D">
        <w:rPr>
          <w:rFonts w:ascii="Times New Roman" w:hAnsi="Times New Roman" w:cs="Times New Roman"/>
          <w:color w:val="auto"/>
          <w:sz w:val="24"/>
          <w:szCs w:val="24"/>
        </w:rPr>
        <w:t xml:space="preserve">8. In nessun caso i dati inseriti nel registro possono essere ceduti a terzi dietro compenso. L'utilizzo da parte di terzi è soggetto alle restrizioni di accesso secondo i criteri generali per l'Open Data definiti dal </w:t>
      </w:r>
      <w:hyperlink r:id="rId7" w:history="1">
        <w:r w:rsidRPr="002D4D7D">
          <w:rPr>
            <w:rFonts w:ascii="Times New Roman" w:hAnsi="Times New Roman" w:cs="Times New Roman"/>
            <w:color w:val="auto"/>
            <w:sz w:val="24"/>
            <w:szCs w:val="24"/>
          </w:rPr>
          <w:t>decreto legislativo 7 marzo 2005, n. 82</w:t>
        </w:r>
      </w:hyperlink>
      <w:r w:rsidRPr="002D4D7D">
        <w:rPr>
          <w:rFonts w:ascii="Times New Roman" w:hAnsi="Times New Roman" w:cs="Times New Roman"/>
          <w:color w:val="auto"/>
          <w:sz w:val="24"/>
          <w:szCs w:val="24"/>
        </w:rPr>
        <w:t xml:space="preserve"> (Codice dell'amministrazione digitale) e dal </w:t>
      </w:r>
      <w:hyperlink r:id="rId8" w:history="1">
        <w:r w:rsidRPr="002D4D7D">
          <w:rPr>
            <w:rFonts w:ascii="Times New Roman" w:hAnsi="Times New Roman" w:cs="Times New Roman"/>
            <w:color w:val="auto"/>
            <w:sz w:val="24"/>
            <w:szCs w:val="24"/>
          </w:rPr>
          <w:t>decreto legislativo 24 gennaio 2006 n. 36</w:t>
        </w:r>
      </w:hyperlink>
      <w:r w:rsidRPr="002D4D7D">
        <w:rPr>
          <w:rFonts w:ascii="Times New Roman" w:hAnsi="Times New Roman" w:cs="Times New Roman"/>
          <w:color w:val="auto"/>
          <w:sz w:val="24"/>
          <w:szCs w:val="24"/>
        </w:rPr>
        <w:t xml:space="preserve"> (Attuazione della </w:t>
      </w:r>
      <w:hyperlink r:id="rId9" w:history="1">
        <w:r w:rsidRPr="002D4D7D">
          <w:rPr>
            <w:rFonts w:ascii="Times New Roman" w:hAnsi="Times New Roman" w:cs="Times New Roman"/>
            <w:color w:val="auto"/>
            <w:sz w:val="24"/>
            <w:szCs w:val="24"/>
          </w:rPr>
          <w:t>direttiva (UE) 2003/98/CE</w:t>
        </w:r>
      </w:hyperlink>
      <w:r w:rsidRPr="002D4D7D">
        <w:rPr>
          <w:rFonts w:ascii="Times New Roman" w:hAnsi="Times New Roman" w:cs="Times New Roman"/>
          <w:color w:val="auto"/>
          <w:sz w:val="24"/>
          <w:szCs w:val="24"/>
        </w:rPr>
        <w:t xml:space="preserve"> relativa </w:t>
      </w:r>
      <w:r w:rsidRPr="002D4D7D">
        <w:rPr>
          <w:rFonts w:ascii="Times New Roman" w:eastAsia="Times New Roman" w:hAnsi="Times New Roman" w:cs="Times New Roman"/>
          <w:color w:val="auto"/>
          <w:sz w:val="24"/>
          <w:szCs w:val="24"/>
          <w:bdr w:val="none" w:sz="0" w:space="0" w:color="auto"/>
        </w:rPr>
        <w:t xml:space="preserve">all'apertura dei dati e al riutilizzo dell'informazione del settore pubblico). </w:t>
      </w:r>
    </w:p>
    <w:p w14:paraId="353A7DC0" w14:textId="77777777" w:rsidR="00351145" w:rsidRPr="002D4D7D" w:rsidRDefault="00351145" w:rsidP="00C900E9">
      <w:pPr>
        <w:pStyle w:val="Didefault"/>
        <w:shd w:val="clear" w:color="auto" w:fill="FFFFFF" w:themeFill="background1"/>
        <w:spacing w:before="0" w:after="120" w:line="240" w:lineRule="auto"/>
        <w:jc w:val="both"/>
        <w:rPr>
          <w:rFonts w:ascii="Times New Roman" w:hAnsi="Times New Roman" w:cs="Times New Roman"/>
          <w:color w:val="auto"/>
          <w:sz w:val="24"/>
          <w:szCs w:val="24"/>
        </w:rPr>
      </w:pPr>
      <w:r w:rsidRPr="002D4D7D">
        <w:rPr>
          <w:rFonts w:ascii="Times New Roman" w:hAnsi="Times New Roman" w:cs="Times New Roman"/>
          <w:color w:val="auto"/>
          <w:sz w:val="24"/>
          <w:szCs w:val="24"/>
        </w:rPr>
        <w:t xml:space="preserve">9. Gli enti territorialmente competenti di cui all'articolo 2, comma 2, della </w:t>
      </w:r>
      <w:proofErr w:type="spellStart"/>
      <w:r w:rsidRPr="002D4D7D">
        <w:rPr>
          <w:rFonts w:ascii="Times New Roman" w:hAnsi="Times New Roman" w:cs="Times New Roman"/>
          <w:color w:val="auto"/>
          <w:sz w:val="24"/>
          <w:szCs w:val="24"/>
        </w:rPr>
        <w:t>l.r</w:t>
      </w:r>
      <w:proofErr w:type="spellEnd"/>
      <w:r w:rsidRPr="002D4D7D">
        <w:rPr>
          <w:rFonts w:ascii="Times New Roman" w:hAnsi="Times New Roman" w:cs="Times New Roman"/>
          <w:color w:val="auto"/>
          <w:sz w:val="24"/>
          <w:szCs w:val="24"/>
        </w:rPr>
        <w:t>. 5/2017, nonché tutti gli altri soggetti detentori di dati utili all'implementazione contribuiscono alla realizzazione del registro fornendo le informazioni contenute nelle banche dati a loro disposizione.</w:t>
      </w:r>
    </w:p>
    <w:p w14:paraId="1FF6F8A2" w14:textId="77777777" w:rsidR="00351145" w:rsidRPr="002D4D7D" w:rsidRDefault="00351145" w:rsidP="00C900E9">
      <w:pPr>
        <w:pStyle w:val="Didefault"/>
        <w:shd w:val="clear" w:color="auto" w:fill="FFFFFF" w:themeFill="background1"/>
        <w:spacing w:before="0" w:after="120" w:line="240" w:lineRule="auto"/>
        <w:jc w:val="both"/>
        <w:rPr>
          <w:rFonts w:ascii="Times New Roman" w:hAnsi="Times New Roman" w:cs="Times New Roman"/>
          <w:color w:val="auto"/>
          <w:sz w:val="24"/>
          <w:szCs w:val="24"/>
        </w:rPr>
      </w:pPr>
      <w:r w:rsidRPr="002D4D7D">
        <w:rPr>
          <w:rFonts w:ascii="Times New Roman" w:hAnsi="Times New Roman" w:cs="Times New Roman"/>
          <w:color w:val="auto"/>
          <w:sz w:val="24"/>
          <w:szCs w:val="24"/>
        </w:rPr>
        <w:t>10. In fase di prima applicazione sono inseriti nel registro i tracciati delle strade militari ricomprese nella “linea Cadorna.”;</w:t>
      </w:r>
    </w:p>
    <w:p w14:paraId="0D58663C" w14:textId="77777777" w:rsidR="00351145" w:rsidRPr="002D4D7D" w:rsidRDefault="00351145" w:rsidP="00C900E9">
      <w:pPr>
        <w:autoSpaceDE w:val="0"/>
        <w:autoSpaceDN w:val="0"/>
        <w:adjustRightInd w:val="0"/>
        <w:spacing w:after="120" w:line="240" w:lineRule="auto"/>
        <w:jc w:val="both"/>
        <w:rPr>
          <w:rFonts w:ascii="Times New Roman" w:hAnsi="Times New Roman" w:cs="Times New Roman"/>
          <w:b/>
          <w:bCs/>
          <w:i/>
          <w:iCs/>
          <w:color w:val="538135" w:themeColor="accent6" w:themeShade="BF"/>
          <w:kern w:val="0"/>
          <w:sz w:val="24"/>
          <w:szCs w:val="24"/>
          <w:rPrChange w:id="88" w:author="Unknown" w16du:dateUtc="2025-07-07T08:39:00Z">
            <w:rPr>
              <w:rFonts w:ascii="Times New Roman" w:hAnsi="Times New Roman" w:cs="Times New Roman"/>
              <w:b/>
              <w:bCs/>
              <w:i/>
              <w:iCs/>
              <w:color w:val="006500"/>
              <w:kern w:val="0"/>
            </w:rPr>
          </w:rPrChange>
        </w:rPr>
      </w:pPr>
    </w:p>
    <w:p w14:paraId="0059A499" w14:textId="12B87275" w:rsidR="00351145" w:rsidRPr="002D4D7D" w:rsidRDefault="00351145" w:rsidP="00C900E9">
      <w:pPr>
        <w:autoSpaceDE w:val="0"/>
        <w:autoSpaceDN w:val="0"/>
        <w:adjustRightInd w:val="0"/>
        <w:spacing w:after="120" w:line="240" w:lineRule="auto"/>
        <w:jc w:val="both"/>
        <w:rPr>
          <w:rFonts w:ascii="Times New Roman" w:hAnsi="Times New Roman" w:cs="Times New Roman"/>
          <w:b/>
          <w:bCs/>
          <w:i/>
          <w:iCs/>
          <w:color w:val="006500"/>
          <w:kern w:val="0"/>
          <w:sz w:val="24"/>
          <w:szCs w:val="24"/>
        </w:rPr>
      </w:pPr>
    </w:p>
    <w:p w14:paraId="1C4EE7AA" w14:textId="1356B490" w:rsidR="00D33F93" w:rsidRPr="002D4D7D" w:rsidRDefault="00D33F93" w:rsidP="00C900E9">
      <w:pPr>
        <w:autoSpaceDE w:val="0"/>
        <w:autoSpaceDN w:val="0"/>
        <w:adjustRightInd w:val="0"/>
        <w:spacing w:after="120" w:line="240" w:lineRule="auto"/>
        <w:jc w:val="both"/>
        <w:rPr>
          <w:rFonts w:ascii="Times New Roman" w:hAnsi="Times New Roman" w:cs="Times New Roman"/>
          <w:b/>
          <w:bCs/>
          <w:i/>
          <w:iCs/>
          <w:color w:val="006500"/>
          <w:kern w:val="0"/>
          <w:sz w:val="24"/>
          <w:szCs w:val="24"/>
        </w:rPr>
      </w:pPr>
      <w:r w:rsidRPr="002D4D7D">
        <w:rPr>
          <w:rFonts w:ascii="Times New Roman" w:hAnsi="Times New Roman" w:cs="Times New Roman"/>
          <w:b/>
          <w:bCs/>
          <w:i/>
          <w:iCs/>
          <w:color w:val="006500"/>
          <w:kern w:val="0"/>
          <w:sz w:val="24"/>
          <w:szCs w:val="24"/>
        </w:rPr>
        <w:t>Art. 7</w:t>
      </w:r>
    </w:p>
    <w:p w14:paraId="1A1A23A0" w14:textId="77777777" w:rsidR="00D33F93" w:rsidRPr="002D4D7D" w:rsidRDefault="00D33F93" w:rsidP="00C900E9">
      <w:pPr>
        <w:autoSpaceDE w:val="0"/>
        <w:autoSpaceDN w:val="0"/>
        <w:adjustRightInd w:val="0"/>
        <w:spacing w:after="120" w:line="240" w:lineRule="auto"/>
        <w:jc w:val="both"/>
        <w:rPr>
          <w:rFonts w:ascii="Times New Roman" w:hAnsi="Times New Roman" w:cs="Times New Roman"/>
          <w:b/>
          <w:bCs/>
          <w:i/>
          <w:iCs/>
          <w:color w:val="006500"/>
          <w:kern w:val="0"/>
          <w:sz w:val="24"/>
          <w:szCs w:val="24"/>
        </w:rPr>
      </w:pPr>
      <w:r w:rsidRPr="002D4D7D">
        <w:rPr>
          <w:rFonts w:ascii="Times New Roman" w:hAnsi="Times New Roman" w:cs="Times New Roman"/>
          <w:b/>
          <w:bCs/>
          <w:i/>
          <w:iCs/>
          <w:color w:val="006500"/>
          <w:kern w:val="0"/>
          <w:sz w:val="24"/>
          <w:szCs w:val="24"/>
        </w:rPr>
        <w:t>(Modifiche agli allegati 1 e 2)</w:t>
      </w:r>
    </w:p>
    <w:p w14:paraId="77D573CF" w14:textId="77777777" w:rsidR="00D33F93" w:rsidRPr="002D4D7D" w:rsidRDefault="00D33F93" w:rsidP="00C900E9">
      <w:pPr>
        <w:autoSpaceDE w:val="0"/>
        <w:autoSpaceDN w:val="0"/>
        <w:adjustRightInd w:val="0"/>
        <w:spacing w:after="120" w:line="240" w:lineRule="auto"/>
        <w:jc w:val="both"/>
        <w:rPr>
          <w:rFonts w:ascii="Times New Roman" w:hAnsi="Times New Roman" w:cs="Times New Roman"/>
          <w:color w:val="000000"/>
          <w:kern w:val="0"/>
          <w:sz w:val="24"/>
          <w:szCs w:val="24"/>
        </w:rPr>
      </w:pPr>
      <w:r w:rsidRPr="002D4D7D">
        <w:rPr>
          <w:rFonts w:ascii="Times New Roman" w:hAnsi="Times New Roman" w:cs="Times New Roman"/>
          <w:b/>
          <w:bCs/>
          <w:color w:val="000000"/>
          <w:kern w:val="0"/>
          <w:sz w:val="24"/>
          <w:szCs w:val="24"/>
        </w:rPr>
        <w:t xml:space="preserve">1. </w:t>
      </w:r>
      <w:r w:rsidRPr="002D4D7D">
        <w:rPr>
          <w:rFonts w:ascii="Times New Roman" w:hAnsi="Times New Roman" w:cs="Times New Roman"/>
          <w:color w:val="000000"/>
          <w:kern w:val="0"/>
          <w:sz w:val="24"/>
          <w:szCs w:val="24"/>
        </w:rPr>
        <w:t>Con deliberazione della Giunta regionale possono essere apportate modifiche agli allegati 1 e 2.</w:t>
      </w:r>
    </w:p>
    <w:p w14:paraId="52C8BF5D" w14:textId="6B34ABB8" w:rsidR="00D33F93" w:rsidRPr="002D4D7D" w:rsidRDefault="00D33F93" w:rsidP="00C900E9">
      <w:pPr>
        <w:autoSpaceDE w:val="0"/>
        <w:autoSpaceDN w:val="0"/>
        <w:adjustRightInd w:val="0"/>
        <w:spacing w:after="120" w:line="240" w:lineRule="auto"/>
        <w:jc w:val="both"/>
        <w:rPr>
          <w:rFonts w:ascii="Times New Roman" w:hAnsi="Times New Roman" w:cs="Times New Roman"/>
          <w:color w:val="000000"/>
          <w:kern w:val="0"/>
          <w:sz w:val="24"/>
          <w:szCs w:val="24"/>
        </w:rPr>
      </w:pPr>
      <w:r w:rsidRPr="002D4D7D">
        <w:rPr>
          <w:rFonts w:ascii="Times New Roman" w:hAnsi="Times New Roman" w:cs="Times New Roman"/>
          <w:color w:val="000000"/>
          <w:kern w:val="0"/>
          <w:sz w:val="24"/>
          <w:szCs w:val="24"/>
        </w:rPr>
        <w:t xml:space="preserve">Allegato 1 </w:t>
      </w:r>
    </w:p>
    <w:p w14:paraId="7A6233AA" w14:textId="5EACA35C" w:rsidR="00D33F93" w:rsidRPr="002D4D7D" w:rsidRDefault="00D33F93" w:rsidP="00C900E9">
      <w:pPr>
        <w:autoSpaceDE w:val="0"/>
        <w:autoSpaceDN w:val="0"/>
        <w:adjustRightInd w:val="0"/>
        <w:spacing w:after="120" w:line="240" w:lineRule="auto"/>
        <w:jc w:val="both"/>
        <w:rPr>
          <w:rFonts w:ascii="Times New Roman" w:hAnsi="Times New Roman" w:cs="Times New Roman"/>
          <w:color w:val="000000"/>
          <w:kern w:val="0"/>
          <w:sz w:val="24"/>
          <w:szCs w:val="24"/>
        </w:rPr>
      </w:pPr>
      <w:r w:rsidRPr="002D4D7D">
        <w:rPr>
          <w:rFonts w:ascii="Times New Roman" w:hAnsi="Times New Roman" w:cs="Times New Roman"/>
          <w:color w:val="000000"/>
          <w:kern w:val="0"/>
          <w:sz w:val="24"/>
          <w:szCs w:val="24"/>
        </w:rPr>
        <w:t xml:space="preserve">Allegato 2 </w:t>
      </w:r>
    </w:p>
    <w:p w14:paraId="72F27FA2" w14:textId="77777777" w:rsidR="00D93A5D" w:rsidRPr="002D4D7D" w:rsidRDefault="00D93A5D" w:rsidP="00C900E9">
      <w:pPr>
        <w:spacing w:after="120" w:line="240" w:lineRule="auto"/>
        <w:rPr>
          <w:rFonts w:eastAsia="Calibri"/>
          <w:b/>
          <w:i/>
          <w:noProof/>
          <w:sz w:val="24"/>
          <w:szCs w:val="24"/>
        </w:rPr>
      </w:pPr>
      <w:r w:rsidRPr="002D4D7D">
        <w:rPr>
          <w:rFonts w:eastAsia="Calibri"/>
          <w:b/>
          <w:i/>
          <w:noProof/>
          <w:sz w:val="24"/>
          <w:szCs w:val="24"/>
        </w:rPr>
        <w:br w:type="page"/>
      </w:r>
    </w:p>
    <w:p w14:paraId="12EE8AA1" w14:textId="3F747D2A" w:rsidR="00D90670" w:rsidRPr="002D4D7D" w:rsidRDefault="00D90670" w:rsidP="00D90670">
      <w:pPr>
        <w:widowControl w:val="0"/>
        <w:autoSpaceDE w:val="0"/>
        <w:autoSpaceDN w:val="0"/>
        <w:adjustRightInd w:val="0"/>
        <w:ind w:left="262"/>
        <w:jc w:val="center"/>
        <w:rPr>
          <w:rFonts w:eastAsia="Calibri"/>
          <w:b/>
          <w:i/>
          <w:noProof/>
        </w:rPr>
      </w:pPr>
      <w:r w:rsidRPr="002D4D7D">
        <w:rPr>
          <w:rFonts w:eastAsia="Calibri"/>
          <w:b/>
          <w:i/>
          <w:noProof/>
        </w:rPr>
        <w:lastRenderedPageBreak/>
        <w:t xml:space="preserve">“ALLEGATO 1 </w:t>
      </w:r>
    </w:p>
    <w:p w14:paraId="6449016D" w14:textId="77777777" w:rsidR="00D90670" w:rsidRPr="002D4D7D" w:rsidRDefault="00D90670" w:rsidP="00D90670">
      <w:pPr>
        <w:widowControl w:val="0"/>
        <w:autoSpaceDE w:val="0"/>
        <w:autoSpaceDN w:val="0"/>
        <w:adjustRightInd w:val="0"/>
        <w:ind w:left="262"/>
        <w:jc w:val="center"/>
        <w:rPr>
          <w:rFonts w:eastAsia="Calibri"/>
          <w:b/>
          <w:i/>
          <w:noProof/>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2D4D7D">
        <w:rPr>
          <w:rFonts w:eastAsia="Calibri"/>
          <w:b/>
          <w:i/>
          <w:noProof/>
        </w:rPr>
        <w:t>MODALITA’ E SPECIFICHE TECNICHE PER LA TENUTA E L’AGGIORNAMENTO DEL CATASTO REGIONALE DELLA RETE ESCURSIONISTICA DELLA LOMBARDIA</w:t>
      </w:r>
      <w:bookmarkStart w:id="89" w:name="_Hlk93501650"/>
      <w:r w:rsidRPr="002D4D7D">
        <w:rPr>
          <w:rFonts w:eastAsia="Calibri"/>
          <w:b/>
          <w:i/>
          <w:noProof/>
        </w:rPr>
        <w:t>, DELLA RELATIVA SEZIONE SPECIALE E DEL REGISTRO DELLE STRADE STORICHE DI MONTAGNA DI INTERESSE STORICO</w:t>
      </w:r>
      <w:bookmarkEnd w:id="89"/>
      <w:r w:rsidRPr="002D4D7D">
        <w:rPr>
          <w:rFonts w:eastAsia="Calibri"/>
          <w:b/>
          <w:i/>
          <w:noProof/>
        </w:rPr>
        <w:t xml:space="preserve"> </w:t>
      </w:r>
    </w:p>
    <w:p w14:paraId="5FC8A29D" w14:textId="77777777" w:rsidR="00D90670" w:rsidRPr="002D4D7D" w:rsidRDefault="00D90670" w:rsidP="00D90670">
      <w:pPr>
        <w:rPr>
          <w:rFonts w:eastAsia="Calibri"/>
          <w:b/>
          <w:i/>
          <w:noProof/>
        </w:rPr>
      </w:pPr>
    </w:p>
    <w:p w14:paraId="2F135015" w14:textId="00C69A1F" w:rsidR="00D90670" w:rsidRPr="002D4D7D" w:rsidRDefault="00D90670" w:rsidP="00D90670">
      <w:pPr>
        <w:jc w:val="both"/>
        <w:rPr>
          <w:rFonts w:eastAsia="Calibri"/>
          <w:b/>
          <w:i/>
          <w:noProof/>
        </w:rPr>
      </w:pPr>
      <w:r w:rsidRPr="002D4D7D">
        <w:rPr>
          <w:rFonts w:eastAsia="Calibri"/>
          <w:b/>
          <w:i/>
          <w:noProof/>
        </w:rPr>
        <w:t xml:space="preserve">PARTE I - MODALITA’ DI RACCOLTA DEI DATI DEL CATASTO DELLA REL, </w:t>
      </w:r>
      <w:r w:rsidRPr="002D4D7D">
        <w:rPr>
          <w:rFonts w:eastAsia="Calibri"/>
          <w:b/>
          <w:i/>
          <w:noProof/>
          <w:color w:val="EE0000"/>
        </w:rPr>
        <w:t>DELL</w:t>
      </w:r>
      <w:ins w:id="90" w:author="Alessandra Monti" w:date="2025-09-22T16:18:00Z" w16du:dateUtc="2025-09-22T14:18:00Z">
        <w:r w:rsidR="007F56AB" w:rsidRPr="002D4D7D">
          <w:rPr>
            <w:rFonts w:eastAsia="Calibri"/>
            <w:b/>
            <w:i/>
            <w:noProof/>
            <w:color w:val="EE0000"/>
          </w:rPr>
          <w:t>E</w:t>
        </w:r>
      </w:ins>
      <w:r w:rsidRPr="002D4D7D">
        <w:rPr>
          <w:rFonts w:eastAsia="Calibri"/>
          <w:b/>
          <w:i/>
          <w:noProof/>
        </w:rPr>
        <w:t xml:space="preserve"> RELATIV</w:t>
      </w:r>
      <w:ins w:id="91" w:author="Alessandra Monti" w:date="2025-09-22T16:18:00Z" w16du:dateUtc="2025-09-22T14:18:00Z">
        <w:r w:rsidR="007F56AB" w:rsidRPr="002D4D7D">
          <w:rPr>
            <w:rFonts w:eastAsia="Calibri"/>
            <w:b/>
            <w:i/>
            <w:noProof/>
          </w:rPr>
          <w:t>E</w:t>
        </w:r>
      </w:ins>
      <w:r w:rsidRPr="002D4D7D">
        <w:rPr>
          <w:rFonts w:eastAsia="Calibri"/>
          <w:b/>
          <w:i/>
          <w:noProof/>
        </w:rPr>
        <w:t xml:space="preserve"> SEZION</w:t>
      </w:r>
      <w:ins w:id="92" w:author="Alessandra Monti" w:date="2025-09-22T16:18:00Z" w16du:dateUtc="2025-09-22T14:18:00Z">
        <w:r w:rsidR="007F56AB" w:rsidRPr="002D4D7D">
          <w:rPr>
            <w:rFonts w:eastAsia="Calibri"/>
            <w:b/>
            <w:i/>
            <w:noProof/>
          </w:rPr>
          <w:t>I</w:t>
        </w:r>
      </w:ins>
      <w:r w:rsidRPr="002D4D7D">
        <w:rPr>
          <w:rFonts w:eastAsia="Calibri"/>
          <w:b/>
          <w:i/>
          <w:noProof/>
        </w:rPr>
        <w:t xml:space="preserve"> SPECIALE E DEL REGISTRO DELLE STRADE STORICHE DI MONTAGNA DI INTERESSE STORICO</w:t>
      </w:r>
    </w:p>
    <w:p w14:paraId="12F3F073" w14:textId="77777777" w:rsidR="00D90670" w:rsidRPr="002D4D7D" w:rsidRDefault="00D90670" w:rsidP="00D90670">
      <w:pPr>
        <w:contextualSpacing/>
        <w:jc w:val="both"/>
        <w:rPr>
          <w:rFonts w:eastAsia="Calibri"/>
          <w:bCs/>
          <w:i/>
          <w:dstrike/>
          <w:noProof/>
        </w:rPr>
      </w:pPr>
      <w:r w:rsidRPr="002D4D7D">
        <w:rPr>
          <w:rFonts w:eastAsia="Calibri"/>
          <w:bCs/>
          <w:i/>
          <w:noProof/>
        </w:rPr>
        <w:t xml:space="preserve">1. Modalità di raccolta dei dati </w:t>
      </w:r>
    </w:p>
    <w:p w14:paraId="335C35CF" w14:textId="77777777" w:rsidR="00D90670" w:rsidRPr="002D4D7D" w:rsidRDefault="00D90670" w:rsidP="00D90670">
      <w:pPr>
        <w:numPr>
          <w:ilvl w:val="1"/>
          <w:numId w:val="8"/>
        </w:numPr>
        <w:spacing w:after="0" w:line="240" w:lineRule="auto"/>
        <w:contextualSpacing/>
        <w:jc w:val="both"/>
        <w:rPr>
          <w:rFonts w:eastAsia="Calibri"/>
          <w:i/>
          <w:noProof/>
        </w:rPr>
      </w:pPr>
      <w:r w:rsidRPr="002D4D7D">
        <w:rPr>
          <w:rFonts w:eastAsia="Calibri"/>
          <w:bCs/>
          <w:i/>
          <w:noProof/>
        </w:rPr>
        <w:t>Il popolamento del catasto della REL</w:t>
      </w:r>
      <w:r w:rsidRPr="002D4D7D">
        <w:rPr>
          <w:rFonts w:eastAsia="Calibri"/>
          <w:i/>
          <w:noProof/>
        </w:rPr>
        <w:t>, della relativa sezione speciale e del registro delle strade di montagna di intreresse storico prevede il trasferimento da parte degli enti competenti di dati relativi a singoli percorsi  o di interi database degli stessi.</w:t>
      </w:r>
    </w:p>
    <w:p w14:paraId="73890B5B" w14:textId="77777777" w:rsidR="00D90670" w:rsidRPr="002D4D7D" w:rsidRDefault="00D90670" w:rsidP="00D90670">
      <w:pPr>
        <w:pStyle w:val="Paragrafoelenco"/>
        <w:numPr>
          <w:ilvl w:val="1"/>
          <w:numId w:val="8"/>
        </w:num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Calibri"/>
          <w:i/>
          <w:strike/>
          <w:noProof/>
          <w:sz w:val="22"/>
          <w:szCs w:val="22"/>
          <w:lang w:val="it-IT"/>
        </w:rPr>
      </w:pPr>
      <w:r w:rsidRPr="002D4D7D">
        <w:rPr>
          <w:rFonts w:eastAsia="Times New Roman"/>
          <w:i/>
          <w:sz w:val="22"/>
          <w:szCs w:val="22"/>
          <w:lang w:val="it-IT"/>
        </w:rPr>
        <w:t>Ai fini dell’inserimento nel catasto di singoli percorsi si osservano rispettivamente le previsioni di cui all’articolo 3, comma 4, e all’articolo 6 bis, comma 4, del regolamento.</w:t>
      </w:r>
    </w:p>
    <w:p w14:paraId="6B8594FF" w14:textId="61F53FEA" w:rsidR="00D90670" w:rsidRPr="002D4D7D" w:rsidRDefault="00D90670" w:rsidP="00D90670">
      <w:pPr>
        <w:numPr>
          <w:ilvl w:val="1"/>
          <w:numId w:val="8"/>
        </w:numPr>
        <w:spacing w:after="0" w:line="240" w:lineRule="auto"/>
        <w:contextualSpacing/>
        <w:jc w:val="both"/>
        <w:rPr>
          <w:rFonts w:eastAsia="Calibri"/>
          <w:i/>
          <w:noProof/>
        </w:rPr>
      </w:pPr>
      <w:r w:rsidRPr="002D4D7D">
        <w:rPr>
          <w:rFonts w:eastAsia="Calibri"/>
          <w:i/>
          <w:noProof/>
        </w:rPr>
        <w:t xml:space="preserve">Il trasferimento di interi database nel catasto avviene secondo le specifiche tecniche di cui alla parte II del presente allegato e, in particolare, nel rispetto delle regole topologiche tipiche di una struttura network arco-nodo per quanto concerne la gestione del dato delle tratte </w:t>
      </w:r>
      <w:del w:id="93" w:author="Lazioli Isabella" w:date="2025-09-02T17:42:00Z" w16du:dateUtc="2025-09-02T15:42:00Z">
        <w:r w:rsidRPr="002D4D7D" w:rsidDel="0098131A">
          <w:rPr>
            <w:rFonts w:eastAsia="Calibri"/>
            <w:i/>
            <w:strike/>
            <w:noProof/>
            <w:color w:val="EE0000"/>
          </w:rPr>
          <w:delText>(Sen_trt)</w:delText>
        </w:r>
        <w:r w:rsidRPr="002D4D7D" w:rsidDel="0098131A">
          <w:rPr>
            <w:rFonts w:eastAsia="Calibri"/>
            <w:i/>
            <w:noProof/>
            <w:color w:val="EE0000"/>
          </w:rPr>
          <w:delText xml:space="preserve"> </w:delText>
        </w:r>
      </w:del>
      <w:r w:rsidRPr="002D4D7D">
        <w:rPr>
          <w:rFonts w:eastAsia="Calibri"/>
          <w:i/>
          <w:noProof/>
        </w:rPr>
        <w:t xml:space="preserve">e nel quale devono essere compilati i campi principali e obbligatori riportati nel documento “Linee guida e struttura del database per l’accatastamento dei percorsi della REL” pubblicato sul </w:t>
      </w:r>
      <w:r w:rsidRPr="002D4D7D">
        <w:rPr>
          <w:rFonts w:eastAsia="Calibri"/>
          <w:bCs/>
          <w:i/>
          <w:noProof/>
        </w:rPr>
        <w:t>sito dell’ERSAF</w:t>
      </w:r>
      <w:r w:rsidRPr="002D4D7D">
        <w:rPr>
          <w:rFonts w:eastAsia="Calibri"/>
          <w:i/>
          <w:noProof/>
        </w:rPr>
        <w:t xml:space="preserve"> (</w:t>
      </w:r>
      <w:hyperlink r:id="rId10" w:history="1">
        <w:r w:rsidRPr="002D4D7D">
          <w:rPr>
            <w:rStyle w:val="Collegamentoipertestuale"/>
            <w:rFonts w:eastAsia="Calibri"/>
            <w:i/>
            <w:noProof/>
          </w:rPr>
          <w:t>https://www.ersaf.lombardia.it/montagna/sentieri-e-catasto-della-rete-escursionistica-della-lombardia/</w:t>
        </w:r>
      </w:hyperlink>
      <w:r w:rsidRPr="002D4D7D">
        <w:rPr>
          <w:rFonts w:eastAsia="Calibri"/>
          <w:i/>
          <w:noProof/>
        </w:rPr>
        <w:t>) ed evidenziati con il simbolo asterisco (*).</w:t>
      </w:r>
    </w:p>
    <w:p w14:paraId="7EB1ED0C" w14:textId="77777777" w:rsidR="00D90670" w:rsidRPr="002D4D7D" w:rsidRDefault="00D90670" w:rsidP="00D90670">
      <w:pPr>
        <w:contextualSpacing/>
        <w:jc w:val="both"/>
        <w:rPr>
          <w:rFonts w:eastAsia="Calibri"/>
          <w:bCs/>
          <w:i/>
          <w:noProof/>
        </w:rPr>
      </w:pPr>
      <w:r w:rsidRPr="002D4D7D">
        <w:rPr>
          <w:rFonts w:eastAsia="Calibri"/>
          <w:bCs/>
          <w:i/>
          <w:noProof/>
        </w:rPr>
        <w:t xml:space="preserve">2. Modalità per l’integrazione con il SIT della Regione </w:t>
      </w:r>
    </w:p>
    <w:p w14:paraId="0ADFF3A7" w14:textId="77777777" w:rsidR="00D90670" w:rsidRPr="002D4D7D" w:rsidRDefault="00D90670" w:rsidP="00D90670">
      <w:pPr>
        <w:numPr>
          <w:ilvl w:val="1"/>
          <w:numId w:val="9"/>
        </w:numPr>
        <w:spacing w:after="0" w:line="240" w:lineRule="auto"/>
        <w:contextualSpacing/>
        <w:jc w:val="both"/>
        <w:rPr>
          <w:rFonts w:eastAsia="Calibri"/>
          <w:bCs/>
          <w:i/>
          <w:noProof/>
        </w:rPr>
      </w:pPr>
      <w:r w:rsidRPr="002D4D7D">
        <w:rPr>
          <w:rFonts w:eastAsia="Calibri"/>
          <w:bCs/>
          <w:i/>
          <w:noProof/>
        </w:rPr>
        <w:t>Al fine di garantire l’integrazione del catasto della REL con il SIT della Regione si utilizzano le basi cartografiche di riferimento adottate per il SIT e disponibili sul geoportale regionale.</w:t>
      </w:r>
    </w:p>
    <w:p w14:paraId="4C92FEBF" w14:textId="77777777" w:rsidR="00D90670" w:rsidRPr="002D4D7D" w:rsidRDefault="00D90670" w:rsidP="00D90670">
      <w:pPr>
        <w:numPr>
          <w:ilvl w:val="1"/>
          <w:numId w:val="9"/>
        </w:numPr>
        <w:spacing w:after="0" w:line="240" w:lineRule="auto"/>
        <w:contextualSpacing/>
        <w:jc w:val="both"/>
        <w:rPr>
          <w:rFonts w:eastAsia="Calibri"/>
          <w:bCs/>
          <w:i/>
          <w:noProof/>
        </w:rPr>
      </w:pPr>
      <w:r w:rsidRPr="002D4D7D">
        <w:rPr>
          <w:rFonts w:eastAsia="Calibri"/>
          <w:bCs/>
          <w:i/>
          <w:noProof/>
        </w:rPr>
        <w:t>I dati del catasto della REL, una volta disponibili, sono resi pubblici anche sul SIT della Regione.</w:t>
      </w:r>
    </w:p>
    <w:p w14:paraId="3E43BE41" w14:textId="77777777" w:rsidR="00D90670" w:rsidRPr="002D4D7D" w:rsidRDefault="00D90670" w:rsidP="00D90670">
      <w:pPr>
        <w:contextualSpacing/>
        <w:jc w:val="both"/>
        <w:rPr>
          <w:rFonts w:eastAsia="Calibri"/>
          <w:bCs/>
          <w:i/>
          <w:noProof/>
        </w:rPr>
      </w:pPr>
      <w:r w:rsidRPr="002D4D7D">
        <w:rPr>
          <w:rFonts w:eastAsia="Calibri"/>
          <w:bCs/>
          <w:i/>
          <w:noProof/>
        </w:rPr>
        <w:t>3. Basi cartografiche di riferimento del catasto della REL e scala di rilievo</w:t>
      </w:r>
    </w:p>
    <w:p w14:paraId="47E6876C" w14:textId="27241908" w:rsidR="00D90670" w:rsidRPr="002D4D7D" w:rsidRDefault="00D90670" w:rsidP="00D90670">
      <w:pPr>
        <w:ind w:left="1134"/>
        <w:jc w:val="both"/>
        <w:rPr>
          <w:rFonts w:eastAsia="Calibri"/>
          <w:i/>
          <w:noProof/>
        </w:rPr>
      </w:pPr>
      <w:r w:rsidRPr="002D4D7D">
        <w:rPr>
          <w:rFonts w:eastAsia="Calibri"/>
          <w:i/>
          <w:noProof/>
        </w:rPr>
        <w:t xml:space="preserve">a. La base di riferimento minima per il rilievo è individuata nella CTR10 nel DBT regionale e nelle ortofoto aggiornate al </w:t>
      </w:r>
      <w:r w:rsidRPr="002D4D7D">
        <w:rPr>
          <w:rFonts w:eastAsia="Calibri"/>
          <w:i/>
          <w:strike/>
          <w:noProof/>
          <w:color w:val="EE0000"/>
        </w:rPr>
        <w:t>2018</w:t>
      </w:r>
      <w:del w:id="94" w:author="Lazioli Isabella" w:date="2025-09-02T17:43:00Z" w16du:dateUtc="2025-09-02T15:43:00Z">
        <w:r w:rsidRPr="002D4D7D" w:rsidDel="0098131A">
          <w:rPr>
            <w:rFonts w:eastAsia="Calibri"/>
            <w:i/>
            <w:noProof/>
          </w:rPr>
          <w:delText xml:space="preserve"> </w:delText>
        </w:r>
      </w:del>
      <w:r w:rsidR="0098131A" w:rsidRPr="002D4D7D">
        <w:rPr>
          <w:rFonts w:eastAsia="Calibri"/>
          <w:i/>
          <w:noProof/>
          <w:color w:val="EE0000"/>
        </w:rPr>
        <w:t>2021</w:t>
      </w:r>
      <w:r w:rsidR="0098131A" w:rsidRPr="002D4D7D">
        <w:rPr>
          <w:rFonts w:eastAsia="Calibri"/>
          <w:i/>
          <w:noProof/>
        </w:rPr>
        <w:t xml:space="preserve"> </w:t>
      </w:r>
      <w:r w:rsidRPr="002D4D7D">
        <w:rPr>
          <w:rFonts w:eastAsia="Calibri"/>
          <w:i/>
          <w:noProof/>
        </w:rPr>
        <w:t xml:space="preserve">o in data successiva. </w:t>
      </w:r>
    </w:p>
    <w:p w14:paraId="71E622D5" w14:textId="77777777" w:rsidR="00D90670" w:rsidRPr="002D4D7D" w:rsidRDefault="00D90670" w:rsidP="00D90670">
      <w:pPr>
        <w:ind w:left="1134"/>
        <w:contextualSpacing/>
        <w:jc w:val="both"/>
        <w:rPr>
          <w:rFonts w:eastAsia="Calibri"/>
          <w:i/>
          <w:noProof/>
        </w:rPr>
      </w:pPr>
      <w:r w:rsidRPr="002D4D7D">
        <w:rPr>
          <w:rFonts w:eastAsia="Calibri"/>
          <w:i/>
          <w:noProof/>
        </w:rPr>
        <w:t>b. La scala di rilievo minima degli elementi accatastati deve essere 1/10.000, con un errore massimo tollerabile di 10 m.</w:t>
      </w:r>
    </w:p>
    <w:p w14:paraId="24D33519" w14:textId="77777777" w:rsidR="00D90670" w:rsidRPr="002D4D7D" w:rsidRDefault="00D90670" w:rsidP="00D90670">
      <w:pPr>
        <w:tabs>
          <w:tab w:val="left" w:pos="2214"/>
        </w:tabs>
        <w:ind w:left="1134"/>
        <w:contextualSpacing/>
        <w:jc w:val="both"/>
        <w:rPr>
          <w:rFonts w:eastAsia="Calibri"/>
          <w:i/>
          <w:noProof/>
        </w:rPr>
      </w:pPr>
      <w:r w:rsidRPr="002D4D7D">
        <w:rPr>
          <w:rFonts w:eastAsia="Calibri"/>
          <w:i/>
          <w:noProof/>
        </w:rPr>
        <w:t>c. La base dati comune 3d unica, utilizzata come riferimento per il calcolo armonico delle quote e delle lunghezze inclinate, è il DTM 5x5 reso disponibile sul SIT della Regione con i relativi  aggiornamenti.</w:t>
      </w:r>
    </w:p>
    <w:p w14:paraId="4668B9A6" w14:textId="77777777" w:rsidR="00334ADF" w:rsidRPr="002D4D7D" w:rsidRDefault="00334ADF" w:rsidP="00334ADF">
      <w:pPr>
        <w:rPr>
          <w:ins w:id="95" w:author="Alessandra Monti" w:date="2025-07-11T10:28:00Z" w16du:dateUtc="2025-07-11T08:28:00Z"/>
          <w:b/>
          <w:bCs/>
          <w:i/>
          <w:iCs/>
        </w:rPr>
      </w:pPr>
    </w:p>
    <w:p w14:paraId="55A8D354" w14:textId="77777777" w:rsidR="00D90670" w:rsidRPr="002D4D7D" w:rsidRDefault="00D90670" w:rsidP="00D90670">
      <w:pPr>
        <w:jc w:val="both"/>
        <w:rPr>
          <w:rFonts w:eastAsia="Calibri"/>
          <w:b/>
          <w:i/>
          <w:noProof/>
          <w:u w:val="single"/>
        </w:rPr>
      </w:pPr>
    </w:p>
    <w:p w14:paraId="48C00FC9" w14:textId="2D5B922D" w:rsidR="00D90670" w:rsidRPr="002D4D7D" w:rsidRDefault="00D90670" w:rsidP="00D90670">
      <w:pPr>
        <w:jc w:val="both"/>
        <w:rPr>
          <w:rFonts w:eastAsia="Calibri"/>
          <w:b/>
          <w:i/>
          <w:noProof/>
        </w:rPr>
      </w:pPr>
      <w:r w:rsidRPr="002D4D7D">
        <w:rPr>
          <w:rFonts w:eastAsia="Calibri"/>
          <w:b/>
          <w:i/>
          <w:noProof/>
        </w:rPr>
        <w:t xml:space="preserve">PARTE II - SPECIFICHE TECNICHE E REGOLE DI DIGITALIZZAZIONE DEL CATASTO DELLA REL, </w:t>
      </w:r>
      <w:r w:rsidR="00AB1754" w:rsidRPr="002D4D7D">
        <w:rPr>
          <w:rFonts w:eastAsia="Calibri"/>
          <w:b/>
          <w:i/>
          <w:noProof/>
          <w:color w:val="EE0000"/>
        </w:rPr>
        <w:t>DELL</w:t>
      </w:r>
      <w:ins w:id="96" w:author="Alessandra Monti" w:date="2025-09-22T16:18:00Z" w16du:dateUtc="2025-09-22T14:18:00Z">
        <w:r w:rsidR="00AB1754" w:rsidRPr="002D4D7D">
          <w:rPr>
            <w:rFonts w:eastAsia="Calibri"/>
            <w:b/>
            <w:i/>
            <w:noProof/>
            <w:color w:val="EE0000"/>
          </w:rPr>
          <w:t>E</w:t>
        </w:r>
      </w:ins>
      <w:r w:rsidR="00AB1754" w:rsidRPr="002D4D7D">
        <w:rPr>
          <w:rFonts w:eastAsia="Calibri"/>
          <w:b/>
          <w:i/>
          <w:noProof/>
        </w:rPr>
        <w:t xml:space="preserve"> RELATIV</w:t>
      </w:r>
      <w:ins w:id="97" w:author="Alessandra Monti" w:date="2025-09-22T16:18:00Z" w16du:dateUtc="2025-09-22T14:18:00Z">
        <w:r w:rsidR="00AB1754" w:rsidRPr="002D4D7D">
          <w:rPr>
            <w:rFonts w:eastAsia="Calibri"/>
            <w:b/>
            <w:i/>
            <w:noProof/>
          </w:rPr>
          <w:t>E</w:t>
        </w:r>
      </w:ins>
      <w:r w:rsidR="00AB1754" w:rsidRPr="002D4D7D">
        <w:rPr>
          <w:rFonts w:eastAsia="Calibri"/>
          <w:b/>
          <w:i/>
          <w:noProof/>
        </w:rPr>
        <w:t xml:space="preserve"> SEZION</w:t>
      </w:r>
      <w:ins w:id="98" w:author="Alessandra Monti" w:date="2025-09-22T16:18:00Z" w16du:dateUtc="2025-09-22T14:18:00Z">
        <w:r w:rsidR="00AB1754" w:rsidRPr="002D4D7D">
          <w:rPr>
            <w:rFonts w:eastAsia="Calibri"/>
            <w:b/>
            <w:i/>
            <w:noProof/>
          </w:rPr>
          <w:t>I</w:t>
        </w:r>
      </w:ins>
      <w:r w:rsidR="00AB1754" w:rsidRPr="002D4D7D">
        <w:rPr>
          <w:rFonts w:eastAsia="Calibri"/>
          <w:b/>
          <w:i/>
          <w:noProof/>
        </w:rPr>
        <w:t xml:space="preserve"> SPECIAL</w:t>
      </w:r>
      <w:r w:rsidR="00AB1754" w:rsidRPr="00AB1754">
        <w:rPr>
          <w:rFonts w:eastAsia="Calibri"/>
          <w:b/>
          <w:i/>
          <w:noProof/>
          <w:color w:val="EE0000"/>
        </w:rPr>
        <w:t>I</w:t>
      </w:r>
      <w:r w:rsidR="00AB1754" w:rsidRPr="00AB1754">
        <w:rPr>
          <w:rFonts w:eastAsia="Calibri"/>
          <w:b/>
          <w:i/>
          <w:strike/>
          <w:noProof/>
        </w:rPr>
        <w:t>E</w:t>
      </w:r>
      <w:r w:rsidR="00AB1754" w:rsidRPr="002D4D7D">
        <w:rPr>
          <w:rFonts w:eastAsia="Calibri"/>
          <w:b/>
          <w:i/>
          <w:noProof/>
        </w:rPr>
        <w:t xml:space="preserve"> </w:t>
      </w:r>
      <w:r w:rsidRPr="002D4D7D">
        <w:rPr>
          <w:rFonts w:eastAsia="Calibri"/>
          <w:b/>
          <w:i/>
          <w:noProof/>
        </w:rPr>
        <w:t>E DEL REGISTRO DELLE STRADE STORICHE DI MONTAGNA DI INTERESSE STORICO</w:t>
      </w:r>
    </w:p>
    <w:p w14:paraId="0B2A7CCC" w14:textId="77777777" w:rsidR="00D90670" w:rsidRPr="002D4D7D" w:rsidRDefault="00D90670" w:rsidP="00D90670">
      <w:pPr>
        <w:jc w:val="both"/>
        <w:rPr>
          <w:rFonts w:eastAsia="Calibri"/>
          <w:i/>
          <w:noProof/>
        </w:rPr>
      </w:pPr>
      <w:r w:rsidRPr="002D4D7D">
        <w:rPr>
          <w:rFonts w:eastAsia="Calibri"/>
          <w:bCs/>
          <w:i/>
          <w:noProof/>
        </w:rPr>
        <w:t>Le specifiche tecniche per l’inserimento dei dati all’interno del catasto della REL e della relativa sezione</w:t>
      </w:r>
      <w:r w:rsidRPr="002D4D7D">
        <w:rPr>
          <w:rFonts w:eastAsia="Calibri"/>
          <w:i/>
          <w:noProof/>
        </w:rPr>
        <w:t xml:space="preserve"> speciale devono rispettare le seguenti indicazioni:</w:t>
      </w:r>
    </w:p>
    <w:p w14:paraId="78024B5D" w14:textId="484DAA0A" w:rsidR="00D90670" w:rsidRPr="002D4D7D" w:rsidRDefault="00D90670" w:rsidP="00D90670">
      <w:pPr>
        <w:numPr>
          <w:ilvl w:val="0"/>
          <w:numId w:val="10"/>
        </w:numPr>
        <w:spacing w:after="0" w:line="240" w:lineRule="auto"/>
        <w:contextualSpacing/>
        <w:jc w:val="both"/>
        <w:rPr>
          <w:rFonts w:eastAsia="Calibri"/>
          <w:i/>
          <w:noProof/>
        </w:rPr>
      </w:pPr>
      <w:r w:rsidRPr="002D4D7D">
        <w:rPr>
          <w:rFonts w:eastAsia="Calibri"/>
          <w:i/>
          <w:noProof/>
        </w:rPr>
        <w:t xml:space="preserve">La struttura informatica del catasto della REL è costituita degli </w:t>
      </w:r>
      <w:r w:rsidRPr="002D4D7D">
        <w:rPr>
          <w:rFonts w:eastAsia="Calibri"/>
          <w:i/>
          <w:strike/>
          <w:noProof/>
          <w:color w:val="EE0000"/>
        </w:rPr>
        <w:t xml:space="preserve">undici </w:t>
      </w:r>
      <w:r w:rsidR="00F445C9" w:rsidRPr="002D4D7D">
        <w:rPr>
          <w:rFonts w:eastAsia="Calibri"/>
          <w:i/>
          <w:noProof/>
          <w:color w:val="EE0000"/>
        </w:rPr>
        <w:t xml:space="preserve"> </w:t>
      </w:r>
      <w:r w:rsidR="002B6701" w:rsidRPr="002D4D7D">
        <w:rPr>
          <w:rFonts w:eastAsia="Calibri"/>
          <w:i/>
          <w:noProof/>
          <w:color w:val="EE0000"/>
        </w:rPr>
        <w:t>sedici</w:t>
      </w:r>
      <w:r w:rsidR="00F445C9" w:rsidRPr="002D4D7D">
        <w:rPr>
          <w:rFonts w:eastAsia="Calibri"/>
          <w:i/>
          <w:noProof/>
          <w:color w:val="EE0000"/>
        </w:rPr>
        <w:t xml:space="preserve"> </w:t>
      </w:r>
      <w:r w:rsidRPr="002D4D7D">
        <w:rPr>
          <w:rFonts w:eastAsia="Calibri"/>
          <w:bCs/>
          <w:i/>
          <w:noProof/>
        </w:rPr>
        <w:t>shapefile</w:t>
      </w:r>
      <w:r w:rsidRPr="002D4D7D">
        <w:rPr>
          <w:rFonts w:eastAsia="Calibri"/>
          <w:i/>
          <w:noProof/>
        </w:rPr>
        <w:t xml:space="preserve"> di seguito elencati (simbolo * per quelli obbligatori):</w:t>
      </w:r>
    </w:p>
    <w:p w14:paraId="0B1223E7" w14:textId="77777777" w:rsidR="00D90670" w:rsidRPr="002D4D7D" w:rsidRDefault="00D90670" w:rsidP="00D90670">
      <w:pPr>
        <w:numPr>
          <w:ilvl w:val="1"/>
          <w:numId w:val="11"/>
        </w:numPr>
        <w:tabs>
          <w:tab w:val="left" w:pos="720"/>
        </w:tabs>
        <w:spacing w:after="0" w:line="240" w:lineRule="auto"/>
        <w:contextualSpacing/>
        <w:jc w:val="both"/>
        <w:rPr>
          <w:rFonts w:eastAsia="Times New Roman"/>
          <w:i/>
          <w:noProof/>
        </w:rPr>
      </w:pPr>
      <w:r w:rsidRPr="002D4D7D">
        <w:rPr>
          <w:rFonts w:eastAsia="Times New Roman"/>
          <w:i/>
          <w:noProof/>
        </w:rPr>
        <w:t>Sen_perc: strato informativo dei percorsi accatastati (*);</w:t>
      </w:r>
    </w:p>
    <w:p w14:paraId="51F804CC" w14:textId="77777777" w:rsidR="00D90670" w:rsidRPr="002D4D7D" w:rsidRDefault="00D90670" w:rsidP="00D90670">
      <w:pPr>
        <w:numPr>
          <w:ilvl w:val="1"/>
          <w:numId w:val="11"/>
        </w:numPr>
        <w:tabs>
          <w:tab w:val="left" w:pos="720"/>
        </w:tabs>
        <w:spacing w:after="0" w:line="240" w:lineRule="auto"/>
        <w:contextualSpacing/>
        <w:jc w:val="both"/>
        <w:rPr>
          <w:rFonts w:eastAsia="Times New Roman"/>
          <w:i/>
          <w:noProof/>
        </w:rPr>
      </w:pPr>
      <w:r w:rsidRPr="002D4D7D">
        <w:rPr>
          <w:rFonts w:eastAsia="Times New Roman"/>
          <w:i/>
          <w:noProof/>
        </w:rPr>
        <w:t>Sen_trt: strato informativo delle tratte che costituiscono la rete escursionistica;</w:t>
      </w:r>
    </w:p>
    <w:p w14:paraId="32DCE292" w14:textId="77777777" w:rsidR="00D90670" w:rsidRPr="002D4D7D" w:rsidRDefault="00D90670" w:rsidP="00D90670">
      <w:pPr>
        <w:numPr>
          <w:ilvl w:val="1"/>
          <w:numId w:val="11"/>
        </w:numPr>
        <w:tabs>
          <w:tab w:val="left" w:pos="720"/>
        </w:tabs>
        <w:spacing w:after="0" w:line="240" w:lineRule="auto"/>
        <w:contextualSpacing/>
        <w:jc w:val="both"/>
        <w:rPr>
          <w:rFonts w:eastAsia="Times New Roman"/>
          <w:i/>
          <w:noProof/>
        </w:rPr>
      </w:pPr>
      <w:r w:rsidRPr="002D4D7D">
        <w:rPr>
          <w:rFonts w:eastAsia="Times New Roman"/>
          <w:i/>
          <w:noProof/>
        </w:rPr>
        <w:t>Segnali: strato informativo puntuale che raccoglie le informazioni relative alla segnaletica;</w:t>
      </w:r>
    </w:p>
    <w:p w14:paraId="5EECDA6C" w14:textId="77777777" w:rsidR="00D90670" w:rsidRPr="002D4D7D" w:rsidRDefault="00D90670" w:rsidP="00D90670">
      <w:pPr>
        <w:numPr>
          <w:ilvl w:val="1"/>
          <w:numId w:val="11"/>
        </w:numPr>
        <w:tabs>
          <w:tab w:val="left" w:pos="720"/>
        </w:tabs>
        <w:spacing w:after="0" w:line="240" w:lineRule="auto"/>
        <w:contextualSpacing/>
        <w:jc w:val="both"/>
        <w:rPr>
          <w:rFonts w:eastAsia="Times New Roman"/>
          <w:i/>
          <w:noProof/>
        </w:rPr>
      </w:pPr>
      <w:r w:rsidRPr="002D4D7D">
        <w:rPr>
          <w:rFonts w:eastAsia="Times New Roman"/>
          <w:i/>
          <w:noProof/>
        </w:rPr>
        <w:t xml:space="preserve">Manut_ line: strato informativo delle manutenzioni lineari; </w:t>
      </w:r>
    </w:p>
    <w:p w14:paraId="3F8443D7" w14:textId="77777777" w:rsidR="00D90670" w:rsidRPr="002D4D7D" w:rsidRDefault="00D90670" w:rsidP="00D90670">
      <w:pPr>
        <w:numPr>
          <w:ilvl w:val="1"/>
          <w:numId w:val="11"/>
        </w:numPr>
        <w:tabs>
          <w:tab w:val="left" w:pos="720"/>
        </w:tabs>
        <w:spacing w:after="0" w:line="240" w:lineRule="auto"/>
        <w:contextualSpacing/>
        <w:jc w:val="both"/>
        <w:rPr>
          <w:rFonts w:eastAsia="Times New Roman"/>
          <w:i/>
          <w:noProof/>
        </w:rPr>
      </w:pPr>
      <w:r w:rsidRPr="002D4D7D">
        <w:rPr>
          <w:rFonts w:eastAsia="Times New Roman"/>
          <w:i/>
          <w:noProof/>
        </w:rPr>
        <w:t xml:space="preserve">Manut_point: strato informativo delle manutenzioni puntuali; </w:t>
      </w:r>
    </w:p>
    <w:p w14:paraId="502B6A71" w14:textId="77777777" w:rsidR="00D90670" w:rsidRPr="002D4D7D" w:rsidRDefault="00D90670" w:rsidP="00D90670">
      <w:pPr>
        <w:pStyle w:val="Paragrafoelenco"/>
        <w:numPr>
          <w:ilvl w:val="1"/>
          <w:numId w:val="11"/>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jc w:val="both"/>
        <w:rPr>
          <w:rFonts w:eastAsia="Times New Roman"/>
          <w:i/>
          <w:noProof/>
          <w:sz w:val="22"/>
          <w:szCs w:val="22"/>
        </w:rPr>
      </w:pPr>
      <w:r w:rsidRPr="002D4D7D">
        <w:rPr>
          <w:rFonts w:eastAsia="Times New Roman"/>
          <w:i/>
          <w:noProof/>
          <w:sz w:val="22"/>
          <w:szCs w:val="22"/>
        </w:rPr>
        <w:lastRenderedPageBreak/>
        <w:t>Manufatti: strato informativo;</w:t>
      </w:r>
    </w:p>
    <w:p w14:paraId="2C9F5B00" w14:textId="77777777" w:rsidR="00D90670" w:rsidRPr="002D4D7D" w:rsidRDefault="00D90670" w:rsidP="00D90670">
      <w:pPr>
        <w:pStyle w:val="Paragrafoelenco"/>
        <w:numPr>
          <w:ilvl w:val="1"/>
          <w:numId w:val="11"/>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jc w:val="both"/>
        <w:rPr>
          <w:rFonts w:eastAsia="Calibri"/>
          <w:i/>
          <w:noProof/>
          <w:sz w:val="22"/>
          <w:szCs w:val="22"/>
          <w:lang w:val="it-IT"/>
        </w:rPr>
      </w:pPr>
      <w:r w:rsidRPr="002D4D7D">
        <w:rPr>
          <w:rFonts w:eastAsia="Calibri"/>
          <w:i/>
          <w:noProof/>
          <w:sz w:val="22"/>
          <w:szCs w:val="22"/>
          <w:lang w:val="it-IT"/>
        </w:rPr>
        <w:t>Strutture_ricettive: strato informativo delle strutture ricettive</w:t>
      </w:r>
      <w:r w:rsidRPr="002D4D7D">
        <w:rPr>
          <w:rFonts w:eastAsia="Times New Roman"/>
          <w:i/>
          <w:noProof/>
          <w:sz w:val="22"/>
          <w:szCs w:val="22"/>
          <w:lang w:val="it-IT"/>
        </w:rPr>
        <w:t>;</w:t>
      </w:r>
    </w:p>
    <w:p w14:paraId="7872E2B1" w14:textId="77777777" w:rsidR="00D90670" w:rsidRPr="002D4D7D" w:rsidRDefault="00D90670" w:rsidP="00D90670">
      <w:pPr>
        <w:numPr>
          <w:ilvl w:val="1"/>
          <w:numId w:val="11"/>
        </w:numPr>
        <w:tabs>
          <w:tab w:val="left" w:pos="2214"/>
        </w:tabs>
        <w:spacing w:after="0" w:line="240" w:lineRule="auto"/>
        <w:contextualSpacing/>
        <w:jc w:val="both"/>
        <w:rPr>
          <w:rFonts w:eastAsia="Calibri"/>
          <w:i/>
          <w:noProof/>
        </w:rPr>
      </w:pPr>
      <w:r w:rsidRPr="002D4D7D">
        <w:rPr>
          <w:rFonts w:eastAsia="Calibri"/>
          <w:i/>
          <w:noProof/>
        </w:rPr>
        <w:t xml:space="preserve">Strutture_attrezzate: strato informativo delle strutture attrezzate; </w:t>
      </w:r>
    </w:p>
    <w:p w14:paraId="6A6F9C61" w14:textId="77777777" w:rsidR="00D90670" w:rsidRPr="002D4D7D" w:rsidRDefault="00D90670" w:rsidP="00D90670">
      <w:pPr>
        <w:numPr>
          <w:ilvl w:val="1"/>
          <w:numId w:val="11"/>
        </w:numPr>
        <w:tabs>
          <w:tab w:val="left" w:pos="2214"/>
        </w:tabs>
        <w:spacing w:after="0" w:line="240" w:lineRule="auto"/>
        <w:contextualSpacing/>
        <w:jc w:val="both"/>
        <w:rPr>
          <w:rFonts w:eastAsia="Calibri"/>
          <w:i/>
          <w:noProof/>
        </w:rPr>
      </w:pPr>
      <w:r w:rsidRPr="002D4D7D">
        <w:rPr>
          <w:rFonts w:eastAsia="Calibri"/>
          <w:i/>
          <w:noProof/>
        </w:rPr>
        <w:t>Acqua: strato informativo dei punti di approvvigionamento;</w:t>
      </w:r>
    </w:p>
    <w:p w14:paraId="56CF2DA6" w14:textId="77777777" w:rsidR="00D90670" w:rsidRPr="002D4D7D" w:rsidRDefault="00D90670" w:rsidP="00D90670">
      <w:pPr>
        <w:numPr>
          <w:ilvl w:val="1"/>
          <w:numId w:val="11"/>
        </w:numPr>
        <w:tabs>
          <w:tab w:val="left" w:pos="2214"/>
        </w:tabs>
        <w:spacing w:after="0" w:line="240" w:lineRule="auto"/>
        <w:contextualSpacing/>
        <w:jc w:val="both"/>
        <w:rPr>
          <w:rFonts w:eastAsia="Calibri"/>
          <w:i/>
          <w:noProof/>
        </w:rPr>
      </w:pPr>
      <w:r w:rsidRPr="002D4D7D">
        <w:rPr>
          <w:rFonts w:eastAsia="Calibri"/>
          <w:i/>
          <w:noProof/>
        </w:rPr>
        <w:t xml:space="preserve">pt_interess: strato informativo dei punti di interesse; </w:t>
      </w:r>
    </w:p>
    <w:p w14:paraId="65170F2C" w14:textId="23B484B9" w:rsidR="00D90670" w:rsidRPr="002D4D7D" w:rsidRDefault="00D90670" w:rsidP="00D90670">
      <w:pPr>
        <w:numPr>
          <w:ilvl w:val="1"/>
          <w:numId w:val="11"/>
        </w:numPr>
        <w:tabs>
          <w:tab w:val="left" w:pos="2214"/>
        </w:tabs>
        <w:spacing w:after="0" w:line="240" w:lineRule="auto"/>
        <w:contextualSpacing/>
        <w:jc w:val="both"/>
        <w:rPr>
          <w:ins w:id="99" w:author="Lazioli Isabella" w:date="2025-07-22T16:35:00Z" w16du:dateUtc="2025-07-22T14:35:00Z"/>
          <w:rFonts w:eastAsia="Calibri"/>
          <w:i/>
          <w:strike/>
          <w:noProof/>
        </w:rPr>
      </w:pPr>
      <w:r w:rsidRPr="002D4D7D">
        <w:rPr>
          <w:rFonts w:eastAsia="Calibri"/>
          <w:i/>
          <w:noProof/>
        </w:rPr>
        <w:t>servizi: strato informativo dei servizi</w:t>
      </w:r>
      <w:ins w:id="100" w:author="Lazioli Isabella" w:date="2025-08-07T16:56:00Z" w16du:dateUtc="2025-08-07T14:56:00Z">
        <w:r w:rsidR="008853A5" w:rsidRPr="002D4D7D">
          <w:rPr>
            <w:rFonts w:eastAsia="Calibri"/>
            <w:i/>
            <w:noProof/>
          </w:rPr>
          <w:t>;</w:t>
        </w:r>
      </w:ins>
    </w:p>
    <w:p w14:paraId="411939AB" w14:textId="05E9565D" w:rsidR="00350C36" w:rsidRPr="002D4D7D" w:rsidRDefault="00350C36" w:rsidP="00D90670">
      <w:pPr>
        <w:numPr>
          <w:ilvl w:val="1"/>
          <w:numId w:val="11"/>
        </w:numPr>
        <w:tabs>
          <w:tab w:val="left" w:pos="2214"/>
        </w:tabs>
        <w:spacing w:after="0" w:line="240" w:lineRule="auto"/>
        <w:contextualSpacing/>
        <w:jc w:val="both"/>
        <w:rPr>
          <w:rFonts w:eastAsia="Calibri"/>
          <w:i/>
          <w:strike/>
          <w:noProof/>
          <w:color w:val="EE0000"/>
        </w:rPr>
      </w:pPr>
      <w:r w:rsidRPr="002D4D7D">
        <w:rPr>
          <w:rFonts w:eastAsia="Calibri"/>
          <w:i/>
          <w:noProof/>
          <w:color w:val="EE0000"/>
        </w:rPr>
        <w:t xml:space="preserve">percorsi_storici: </w:t>
      </w:r>
      <w:r w:rsidRPr="002D4D7D">
        <w:rPr>
          <w:rFonts w:eastAsia="Times New Roman"/>
          <w:i/>
          <w:noProof/>
          <w:color w:val="EE0000"/>
        </w:rPr>
        <w:t>strato informativo dei percorsi accatastati</w:t>
      </w:r>
      <w:r w:rsidR="008853A5" w:rsidRPr="002D4D7D">
        <w:rPr>
          <w:rFonts w:eastAsia="Times New Roman"/>
          <w:i/>
          <w:noProof/>
          <w:color w:val="EE0000"/>
        </w:rPr>
        <w:t xml:space="preserve"> per</w:t>
      </w:r>
      <w:r w:rsidRPr="002D4D7D">
        <w:rPr>
          <w:rFonts w:eastAsia="Times New Roman"/>
          <w:i/>
          <w:noProof/>
          <w:color w:val="EE0000"/>
        </w:rPr>
        <w:t xml:space="preserve"> </w:t>
      </w:r>
      <w:r w:rsidR="008853A5" w:rsidRPr="002D4D7D">
        <w:rPr>
          <w:rFonts w:eastAsia="Times New Roman"/>
          <w:i/>
          <w:noProof/>
          <w:color w:val="EE0000"/>
        </w:rPr>
        <w:t>sentieri di montagna di interesse storico;</w:t>
      </w:r>
    </w:p>
    <w:p w14:paraId="4561B3EA" w14:textId="0C840AFB" w:rsidR="00350C36" w:rsidRPr="002D4D7D" w:rsidRDefault="00350C36" w:rsidP="00D90670">
      <w:pPr>
        <w:numPr>
          <w:ilvl w:val="1"/>
          <w:numId w:val="11"/>
        </w:numPr>
        <w:tabs>
          <w:tab w:val="left" w:pos="2214"/>
        </w:tabs>
        <w:spacing w:after="0" w:line="240" w:lineRule="auto"/>
        <w:contextualSpacing/>
        <w:jc w:val="both"/>
        <w:rPr>
          <w:rFonts w:eastAsia="Calibri"/>
          <w:i/>
          <w:strike/>
          <w:noProof/>
          <w:color w:val="EE0000"/>
        </w:rPr>
      </w:pPr>
      <w:r w:rsidRPr="002D4D7D">
        <w:rPr>
          <w:rFonts w:eastAsia="Calibri"/>
          <w:i/>
          <w:noProof/>
          <w:color w:val="EE0000"/>
        </w:rPr>
        <w:t xml:space="preserve">Vie_ferrate: </w:t>
      </w:r>
      <w:r w:rsidRPr="002D4D7D">
        <w:rPr>
          <w:rFonts w:eastAsia="Times New Roman"/>
          <w:i/>
          <w:noProof/>
          <w:color w:val="EE0000"/>
        </w:rPr>
        <w:t>strato informativo delle vie ferrate</w:t>
      </w:r>
      <w:r w:rsidR="008853A5" w:rsidRPr="002D4D7D">
        <w:rPr>
          <w:rFonts w:eastAsia="Times New Roman"/>
          <w:i/>
          <w:noProof/>
          <w:color w:val="EE0000"/>
        </w:rPr>
        <w:t>;</w:t>
      </w:r>
    </w:p>
    <w:p w14:paraId="37EF9D5A" w14:textId="1815C796" w:rsidR="00350C36" w:rsidRPr="002D4D7D" w:rsidRDefault="00350C36" w:rsidP="00D90670">
      <w:pPr>
        <w:numPr>
          <w:ilvl w:val="1"/>
          <w:numId w:val="11"/>
        </w:numPr>
        <w:tabs>
          <w:tab w:val="left" w:pos="2214"/>
        </w:tabs>
        <w:spacing w:after="0" w:line="240" w:lineRule="auto"/>
        <w:contextualSpacing/>
        <w:jc w:val="both"/>
        <w:rPr>
          <w:rFonts w:eastAsia="Calibri"/>
          <w:i/>
          <w:strike/>
          <w:noProof/>
          <w:color w:val="EE0000"/>
        </w:rPr>
      </w:pPr>
      <w:r w:rsidRPr="002D4D7D">
        <w:rPr>
          <w:rFonts w:eastAsia="Calibri"/>
          <w:i/>
          <w:noProof/>
          <w:color w:val="EE0000"/>
        </w:rPr>
        <w:t xml:space="preserve">Vie_alpinistiche: </w:t>
      </w:r>
      <w:r w:rsidRPr="002D4D7D">
        <w:rPr>
          <w:rFonts w:eastAsia="Times New Roman"/>
          <w:i/>
          <w:noProof/>
          <w:color w:val="EE0000"/>
        </w:rPr>
        <w:t>strato informativo delle vie alpinistiche</w:t>
      </w:r>
      <w:r w:rsidR="008853A5" w:rsidRPr="002D4D7D">
        <w:rPr>
          <w:rFonts w:eastAsia="Times New Roman"/>
          <w:i/>
          <w:noProof/>
          <w:color w:val="EE0000"/>
        </w:rPr>
        <w:t>;</w:t>
      </w:r>
    </w:p>
    <w:p w14:paraId="28F47C5A" w14:textId="6BCA68CC" w:rsidR="00350C36" w:rsidRPr="002D4D7D" w:rsidRDefault="00350C36" w:rsidP="00D90670">
      <w:pPr>
        <w:numPr>
          <w:ilvl w:val="1"/>
          <w:numId w:val="11"/>
        </w:numPr>
        <w:tabs>
          <w:tab w:val="left" w:pos="2214"/>
        </w:tabs>
        <w:spacing w:after="0" w:line="240" w:lineRule="auto"/>
        <w:contextualSpacing/>
        <w:jc w:val="both"/>
        <w:rPr>
          <w:rFonts w:eastAsia="Calibri"/>
          <w:i/>
          <w:strike/>
          <w:noProof/>
          <w:color w:val="EE0000"/>
        </w:rPr>
      </w:pPr>
      <w:r w:rsidRPr="002D4D7D">
        <w:rPr>
          <w:rFonts w:eastAsia="Calibri"/>
          <w:i/>
          <w:noProof/>
          <w:color w:val="EE0000"/>
        </w:rPr>
        <w:t xml:space="preserve">Ippovie: </w:t>
      </w:r>
      <w:r w:rsidRPr="002D4D7D">
        <w:rPr>
          <w:rFonts w:eastAsia="Times New Roman"/>
          <w:i/>
          <w:noProof/>
          <w:color w:val="EE0000"/>
        </w:rPr>
        <w:t>strato informativo delle ippovie</w:t>
      </w:r>
      <w:r w:rsidR="008853A5" w:rsidRPr="002D4D7D">
        <w:rPr>
          <w:rFonts w:eastAsia="Times New Roman"/>
          <w:i/>
          <w:noProof/>
          <w:color w:val="EE0000"/>
        </w:rPr>
        <w:t>;</w:t>
      </w:r>
    </w:p>
    <w:p w14:paraId="4E57D9A1" w14:textId="67FA54EB" w:rsidR="002B6701" w:rsidRPr="002D4D7D" w:rsidRDefault="002B6701" w:rsidP="00D90670">
      <w:pPr>
        <w:numPr>
          <w:ilvl w:val="1"/>
          <w:numId w:val="11"/>
        </w:numPr>
        <w:tabs>
          <w:tab w:val="left" w:pos="2214"/>
        </w:tabs>
        <w:spacing w:after="0" w:line="240" w:lineRule="auto"/>
        <w:contextualSpacing/>
        <w:jc w:val="both"/>
        <w:rPr>
          <w:rFonts w:eastAsia="Calibri"/>
          <w:i/>
          <w:strike/>
          <w:noProof/>
          <w:color w:val="EE0000"/>
        </w:rPr>
      </w:pPr>
      <w:r w:rsidRPr="002D4D7D">
        <w:rPr>
          <w:rFonts w:eastAsia="Calibri"/>
          <w:i/>
          <w:noProof/>
          <w:color w:val="EE0000"/>
        </w:rPr>
        <w:t>Percorsi acce</w:t>
      </w:r>
      <w:r w:rsidR="008853A5" w:rsidRPr="002D4D7D">
        <w:rPr>
          <w:rFonts w:eastAsia="Calibri"/>
          <w:i/>
          <w:noProof/>
          <w:color w:val="EE0000"/>
        </w:rPr>
        <w:t>s</w:t>
      </w:r>
      <w:r w:rsidRPr="002D4D7D">
        <w:rPr>
          <w:rFonts w:eastAsia="Calibri"/>
          <w:i/>
          <w:noProof/>
          <w:color w:val="EE0000"/>
        </w:rPr>
        <w:t>sibili:</w:t>
      </w:r>
      <w:r w:rsidRPr="002D4D7D">
        <w:rPr>
          <w:rFonts w:eastAsia="Calibri"/>
          <w:i/>
          <w:strike/>
          <w:noProof/>
          <w:color w:val="EE0000"/>
        </w:rPr>
        <w:t xml:space="preserve"> </w:t>
      </w:r>
      <w:r w:rsidRPr="002D4D7D">
        <w:rPr>
          <w:rFonts w:eastAsia="Times New Roman"/>
          <w:i/>
          <w:noProof/>
          <w:color w:val="EE0000"/>
        </w:rPr>
        <w:t>strato informativo dei percorsi accessibili</w:t>
      </w:r>
      <w:r w:rsidR="008853A5" w:rsidRPr="002D4D7D">
        <w:rPr>
          <w:rFonts w:eastAsia="Times New Roman"/>
          <w:i/>
          <w:noProof/>
          <w:color w:val="EE0000"/>
        </w:rPr>
        <w:t>;</w:t>
      </w:r>
    </w:p>
    <w:p w14:paraId="7D33F33C" w14:textId="77777777" w:rsidR="00350C36" w:rsidRPr="002D4D7D" w:rsidRDefault="00350C36" w:rsidP="00350C36">
      <w:pPr>
        <w:tabs>
          <w:tab w:val="left" w:pos="2214"/>
        </w:tabs>
        <w:spacing w:after="0" w:line="240" w:lineRule="auto"/>
        <w:ind w:left="2160"/>
        <w:contextualSpacing/>
        <w:jc w:val="both"/>
        <w:rPr>
          <w:rFonts w:eastAsia="Calibri"/>
          <w:i/>
          <w:strike/>
          <w:noProof/>
        </w:rPr>
      </w:pPr>
    </w:p>
    <w:p w14:paraId="40ADEAF8" w14:textId="77777777" w:rsidR="00D90670" w:rsidRPr="002D4D7D" w:rsidRDefault="00D90670" w:rsidP="00D90670">
      <w:pPr>
        <w:numPr>
          <w:ilvl w:val="0"/>
          <w:numId w:val="10"/>
        </w:numPr>
        <w:tabs>
          <w:tab w:val="left" w:pos="2214"/>
        </w:tabs>
        <w:spacing w:after="0" w:line="240" w:lineRule="auto"/>
        <w:contextualSpacing/>
        <w:jc w:val="both"/>
        <w:rPr>
          <w:rFonts w:eastAsia="Calibri"/>
          <w:i/>
          <w:noProof/>
        </w:rPr>
      </w:pPr>
      <w:r w:rsidRPr="002D4D7D">
        <w:rPr>
          <w:rFonts w:eastAsia="Calibri"/>
          <w:i/>
          <w:noProof/>
        </w:rPr>
        <w:t>I file geografici devono essere consegnati nel sistema di riferimento cartografico UTM Fuso 32N, datum WGS84.</w:t>
      </w:r>
    </w:p>
    <w:p w14:paraId="6B1BF9B8" w14:textId="77777777" w:rsidR="00D90670" w:rsidRPr="002D4D7D" w:rsidRDefault="00D90670" w:rsidP="00D90670">
      <w:pPr>
        <w:numPr>
          <w:ilvl w:val="0"/>
          <w:numId w:val="10"/>
        </w:numPr>
        <w:tabs>
          <w:tab w:val="left" w:pos="2214"/>
        </w:tabs>
        <w:spacing w:after="0" w:line="240" w:lineRule="auto"/>
        <w:contextualSpacing/>
        <w:jc w:val="both"/>
        <w:rPr>
          <w:rFonts w:eastAsia="Calibri"/>
          <w:i/>
          <w:noProof/>
        </w:rPr>
      </w:pPr>
      <w:r w:rsidRPr="002D4D7D">
        <w:rPr>
          <w:rFonts w:eastAsia="Calibri"/>
          <w:i/>
          <w:noProof/>
        </w:rPr>
        <w:t>La trasmissione alla struttura competente avviene tramite posta elettronica certificata o altro mezzo idoneo a garantire l’integrità del dato. Il formato di consegna di ciascun file deve essere in formato vettoriale (Es. ESRI Shape-File (.shp) con tabelle in formato database (dbf)). L’eventuale trasmissione dei dati in formato GPX, KMZ, KML è ammessa ai soli fini documentali ma non saranno validi per l’inserimento nel catasto.</w:t>
      </w:r>
    </w:p>
    <w:p w14:paraId="416C2445" w14:textId="77777777" w:rsidR="00F75814" w:rsidRPr="002D4D7D" w:rsidRDefault="00F75814">
      <w:pPr>
        <w:ind w:left="1080"/>
        <w:rPr>
          <w:ins w:id="101" w:author="Alessandra Monti" w:date="2025-07-11T10:24:00Z" w16du:dateUtc="2025-07-11T08:24:00Z"/>
          <w:b/>
          <w:bCs/>
          <w:i/>
          <w:iCs/>
          <w:rPrChange w:id="102" w:author="Alessandra Monti" w:date="2025-07-11T10:24:00Z" w16du:dateUtc="2025-07-11T08:24:00Z">
            <w:rPr>
              <w:ins w:id="103" w:author="Alessandra Monti" w:date="2025-07-11T10:24:00Z" w16du:dateUtc="2025-07-11T08:24:00Z"/>
              <w:b/>
              <w:bCs/>
              <w:i/>
              <w:iCs/>
              <w:highlight w:val="cyan"/>
            </w:rPr>
          </w:rPrChange>
        </w:rPr>
        <w:pPrChange w:id="104" w:author="Alessandra Monti" w:date="2025-07-11T10:24:00Z" w16du:dateUtc="2025-07-11T08:24:00Z">
          <w:pPr>
            <w:pStyle w:val="Paragrafoelenco"/>
            <w:numPr>
              <w:numId w:val="10"/>
            </w:numPr>
            <w:ind w:left="1440" w:hanging="360"/>
          </w:pPr>
        </w:pPrChange>
      </w:pPr>
    </w:p>
    <w:p w14:paraId="2B47E894" w14:textId="77777777" w:rsidR="00D90670" w:rsidRPr="002D4D7D" w:rsidRDefault="00D90670" w:rsidP="00D90670">
      <w:pPr>
        <w:jc w:val="both"/>
        <w:rPr>
          <w:rFonts w:eastAsia="Calibri"/>
          <w:i/>
          <w:noProof/>
        </w:rPr>
      </w:pPr>
    </w:p>
    <w:p w14:paraId="00B23C6D" w14:textId="54C85925" w:rsidR="00D90670" w:rsidRPr="002D4D7D" w:rsidRDefault="00D90670" w:rsidP="00D90670">
      <w:pPr>
        <w:jc w:val="both"/>
        <w:rPr>
          <w:rFonts w:eastAsia="Calibri"/>
          <w:bCs/>
          <w:i/>
          <w:noProof/>
        </w:rPr>
      </w:pPr>
      <w:r w:rsidRPr="002D4D7D">
        <w:rPr>
          <w:rFonts w:eastAsia="Calibri"/>
          <w:i/>
          <w:noProof/>
        </w:rPr>
        <w:t xml:space="preserve">Per le strade di montagna di interesse storico la struttura informatica è costituita dal seguente </w:t>
      </w:r>
      <w:r w:rsidRPr="002D4D7D">
        <w:rPr>
          <w:rFonts w:eastAsia="Calibri"/>
          <w:bCs/>
          <w:i/>
          <w:noProof/>
        </w:rPr>
        <w:t>shapefile: strade_storiche (*) Shapefile lineare – ogni linea indica un itinerario.</w:t>
      </w:r>
    </w:p>
    <w:p w14:paraId="50C4E016" w14:textId="77777777" w:rsidR="00D90670" w:rsidRPr="002D4D7D" w:rsidRDefault="00D90670" w:rsidP="00D90670">
      <w:pPr>
        <w:jc w:val="both"/>
        <w:rPr>
          <w:rFonts w:eastAsia="Calibri"/>
          <w:bCs/>
          <w:i/>
          <w:noProof/>
        </w:rPr>
      </w:pPr>
      <w:r w:rsidRPr="002D4D7D">
        <w:rPr>
          <w:rFonts w:eastAsia="Calibri"/>
          <w:bCs/>
          <w:i/>
          <w:noProof/>
        </w:rPr>
        <w:t xml:space="preserve">La struttura tecnica del database e gli attributi degli shapefile relativi ai percorsi della REL e alle strade di montagna di interesse storico sono riportati sul sito dell’ERSAF.”; </w:t>
      </w:r>
    </w:p>
    <w:p w14:paraId="2BD59891" w14:textId="77777777" w:rsidR="00D90670" w:rsidRPr="002D4D7D" w:rsidRDefault="00D90670" w:rsidP="00D90670">
      <w:pPr>
        <w:pStyle w:val="Didefault"/>
        <w:shd w:val="clear" w:color="auto" w:fill="FFFFFF" w:themeFill="background1"/>
        <w:spacing w:before="0" w:line="240" w:lineRule="auto"/>
        <w:jc w:val="both"/>
        <w:rPr>
          <w:rFonts w:ascii="Times New Roman" w:hAnsi="Times New Roman" w:cs="Times New Roman"/>
          <w:color w:val="auto"/>
          <w:sz w:val="22"/>
          <w:szCs w:val="22"/>
        </w:rPr>
      </w:pPr>
      <w:r w:rsidRPr="002D4D7D">
        <w:rPr>
          <w:rFonts w:ascii="Times New Roman" w:hAnsi="Times New Roman" w:cs="Times New Roman"/>
          <w:color w:val="auto"/>
          <w:sz w:val="22"/>
          <w:szCs w:val="22"/>
        </w:rPr>
        <w:t>cc)</w:t>
      </w:r>
      <w:r w:rsidRPr="002D4D7D">
        <w:rPr>
          <w:rFonts w:ascii="Times New Roman" w:hAnsi="Times New Roman" w:cs="Times New Roman"/>
          <w:i/>
          <w:iCs/>
          <w:color w:val="auto"/>
          <w:sz w:val="22"/>
          <w:szCs w:val="22"/>
        </w:rPr>
        <w:t xml:space="preserve"> </w:t>
      </w:r>
      <w:r w:rsidRPr="002D4D7D">
        <w:rPr>
          <w:rFonts w:ascii="Times New Roman" w:hAnsi="Times New Roman" w:cs="Times New Roman"/>
          <w:color w:val="auto"/>
          <w:sz w:val="22"/>
          <w:szCs w:val="22"/>
        </w:rPr>
        <w:t xml:space="preserve">l’allegato </w:t>
      </w:r>
      <w:proofErr w:type="gramStart"/>
      <w:r w:rsidRPr="002D4D7D">
        <w:rPr>
          <w:rFonts w:ascii="Times New Roman" w:hAnsi="Times New Roman" w:cs="Times New Roman"/>
          <w:color w:val="auto"/>
          <w:sz w:val="22"/>
          <w:szCs w:val="22"/>
        </w:rPr>
        <w:t>2</w:t>
      </w:r>
      <w:proofErr w:type="gramEnd"/>
      <w:r w:rsidRPr="002D4D7D">
        <w:rPr>
          <w:rFonts w:ascii="Times New Roman" w:hAnsi="Times New Roman" w:cs="Times New Roman"/>
          <w:color w:val="auto"/>
          <w:sz w:val="22"/>
          <w:szCs w:val="22"/>
        </w:rPr>
        <w:t xml:space="preserve"> è sostituito dal seguente:</w:t>
      </w:r>
    </w:p>
    <w:p w14:paraId="07BFBEAF" w14:textId="7B5D7FAC" w:rsidR="00D93A5D" w:rsidRPr="002D4D7D" w:rsidRDefault="00D93A5D">
      <w:pPr>
        <w:rPr>
          <w:b/>
          <w:bCs/>
          <w:i/>
          <w:iCs/>
        </w:rPr>
      </w:pPr>
    </w:p>
    <w:p w14:paraId="30686C94" w14:textId="68DD6740" w:rsidR="6C3CBD70" w:rsidRPr="002D4D7D" w:rsidRDefault="6C3CBD70" w:rsidP="6C3CBD70">
      <w:pPr>
        <w:rPr>
          <w:b/>
          <w:bCs/>
          <w:i/>
          <w:iCs/>
        </w:rPr>
      </w:pPr>
    </w:p>
    <w:p w14:paraId="7C07CE62" w14:textId="6FA683B3" w:rsidR="6C3CBD70" w:rsidRPr="002D4D7D" w:rsidRDefault="6C3CBD70" w:rsidP="6C3CBD70">
      <w:pPr>
        <w:rPr>
          <w:b/>
          <w:bCs/>
          <w:i/>
          <w:iCs/>
        </w:rPr>
      </w:pPr>
    </w:p>
    <w:p w14:paraId="34A8A834" w14:textId="13C7D106" w:rsidR="6C3CBD70" w:rsidRPr="002D4D7D" w:rsidRDefault="6C3CBD70" w:rsidP="6C3CBD70">
      <w:pPr>
        <w:rPr>
          <w:b/>
          <w:bCs/>
          <w:i/>
          <w:iCs/>
        </w:rPr>
      </w:pPr>
    </w:p>
    <w:p w14:paraId="54721EB1" w14:textId="7A1AD06E" w:rsidR="6C3CBD70" w:rsidRPr="002D4D7D" w:rsidRDefault="6C3CBD70" w:rsidP="6C3CBD70">
      <w:pPr>
        <w:rPr>
          <w:b/>
          <w:bCs/>
          <w:i/>
          <w:iCs/>
        </w:rPr>
      </w:pPr>
    </w:p>
    <w:p w14:paraId="14456F93" w14:textId="5ADCC8BE" w:rsidR="6C3CBD70" w:rsidRPr="002D4D7D" w:rsidRDefault="6C3CBD70" w:rsidP="6C3CBD70">
      <w:pPr>
        <w:rPr>
          <w:b/>
          <w:bCs/>
          <w:i/>
          <w:iCs/>
        </w:rPr>
      </w:pPr>
    </w:p>
    <w:p w14:paraId="5BE32DA4" w14:textId="5D2B268D" w:rsidR="6C3CBD70" w:rsidRPr="002D4D7D" w:rsidRDefault="6C3CBD70" w:rsidP="6C3CBD70">
      <w:pPr>
        <w:rPr>
          <w:b/>
          <w:bCs/>
          <w:i/>
          <w:iCs/>
        </w:rPr>
      </w:pPr>
    </w:p>
    <w:p w14:paraId="465D35BB" w14:textId="0FAD33B9" w:rsidR="6C3CBD70" w:rsidRPr="002D4D7D" w:rsidRDefault="6C3CBD70" w:rsidP="6C3CBD70">
      <w:pPr>
        <w:rPr>
          <w:b/>
          <w:bCs/>
          <w:i/>
          <w:iCs/>
        </w:rPr>
      </w:pPr>
    </w:p>
    <w:p w14:paraId="4C76A2B4" w14:textId="2E356732" w:rsidR="007C514D" w:rsidRPr="002D4D7D" w:rsidRDefault="007C514D">
      <w:pPr>
        <w:rPr>
          <w:ins w:id="105" w:author="Alessandra Monti" w:date="2025-07-11T09:52:00Z" w16du:dateUtc="2025-07-11T07:52:00Z"/>
          <w:b/>
          <w:bCs/>
          <w:i/>
          <w:iCs/>
        </w:rPr>
      </w:pPr>
      <w:ins w:id="106" w:author="Alessandra Monti" w:date="2025-07-11T09:52:00Z" w16du:dateUtc="2025-07-11T07:52:00Z">
        <w:r w:rsidRPr="002D4D7D">
          <w:rPr>
            <w:b/>
            <w:bCs/>
            <w:i/>
            <w:iCs/>
          </w:rPr>
          <w:br w:type="page"/>
        </w:r>
      </w:ins>
    </w:p>
    <w:p w14:paraId="51C4BA03" w14:textId="77777777" w:rsidR="6C3CBD70" w:rsidRPr="002D4D7D" w:rsidRDefault="6C3CBD70" w:rsidP="6C3CBD70">
      <w:pPr>
        <w:rPr>
          <w:del w:id="107" w:author="Rebecca Brumana" w:date="2025-07-10T14:01:00Z" w16du:dateUtc="2025-07-10T14:01:33Z"/>
          <w:b/>
          <w:bCs/>
          <w:i/>
          <w:iCs/>
        </w:rPr>
      </w:pPr>
    </w:p>
    <w:p w14:paraId="3C4AB92F" w14:textId="5C175FB6" w:rsidR="00D90670" w:rsidRPr="002D4D7D" w:rsidRDefault="00D90670" w:rsidP="00D90670">
      <w:pPr>
        <w:suppressAutoHyphens/>
        <w:jc w:val="center"/>
        <w:rPr>
          <w:b/>
          <w:bCs/>
          <w:i/>
          <w:iCs/>
        </w:rPr>
      </w:pPr>
      <w:r w:rsidRPr="002D4D7D">
        <w:rPr>
          <w:b/>
          <w:bCs/>
          <w:i/>
          <w:iCs/>
        </w:rPr>
        <w:t>“ALLEGATO 2</w:t>
      </w:r>
    </w:p>
    <w:p w14:paraId="19AF16FE" w14:textId="77777777" w:rsidR="00D90670" w:rsidRPr="002D4D7D" w:rsidRDefault="00D90670" w:rsidP="00D90670">
      <w:pPr>
        <w:widowControl w:val="0"/>
        <w:suppressAutoHyphens/>
        <w:jc w:val="both"/>
        <w:rPr>
          <w:b/>
          <w:bCs/>
          <w:i/>
          <w:iCs/>
        </w:rPr>
      </w:pPr>
      <w:r w:rsidRPr="002D4D7D">
        <w:rPr>
          <w:b/>
          <w:bCs/>
          <w:i/>
          <w:iCs/>
        </w:rPr>
        <w:t>LIMITI E CONDIZIONI PER LA FRUIZIONE IN SICUREZZA DELLA REL - SPECIFICHE TECNICHE PER LA SEGNALETICA DIREZIONALE UNIFICATA</w:t>
      </w:r>
    </w:p>
    <w:p w14:paraId="6D11DCB9" w14:textId="77777777" w:rsidR="00D90670" w:rsidRPr="002D4D7D" w:rsidRDefault="00D90670" w:rsidP="00D90670">
      <w:pPr>
        <w:suppressAutoHyphens/>
        <w:rPr>
          <w:b/>
          <w:bCs/>
          <w:i/>
          <w:iCs/>
        </w:rPr>
      </w:pPr>
    </w:p>
    <w:p w14:paraId="614D85DD" w14:textId="77777777" w:rsidR="00D90670" w:rsidRPr="002D4D7D" w:rsidRDefault="00D90670" w:rsidP="00D90670">
      <w:pPr>
        <w:suppressAutoHyphens/>
        <w:rPr>
          <w:b/>
          <w:bCs/>
          <w:i/>
          <w:iCs/>
        </w:rPr>
      </w:pPr>
      <w:r w:rsidRPr="002D4D7D">
        <w:rPr>
          <w:b/>
          <w:bCs/>
          <w:i/>
          <w:iCs/>
        </w:rPr>
        <w:t xml:space="preserve">PARTE 1 - FRUIZIONE IN SICUREZZA DELLA REL </w:t>
      </w:r>
    </w:p>
    <w:p w14:paraId="76155569" w14:textId="77777777" w:rsidR="00D90670" w:rsidRPr="002D4D7D" w:rsidRDefault="00D90670" w:rsidP="00D90670">
      <w:pPr>
        <w:suppressAutoHyphens/>
        <w:rPr>
          <w:b/>
          <w:bCs/>
          <w:i/>
          <w:iCs/>
        </w:rPr>
      </w:pPr>
      <w:r w:rsidRPr="002D4D7D">
        <w:rPr>
          <w:b/>
          <w:bCs/>
          <w:i/>
          <w:iCs/>
        </w:rPr>
        <w:t>SEZIONE A: ATTREZZATURE TECNICHE</w:t>
      </w:r>
    </w:p>
    <w:p w14:paraId="2B7A8D17" w14:textId="77777777" w:rsidR="00D90670" w:rsidRPr="002D4D7D" w:rsidRDefault="00D90670" w:rsidP="00D90670">
      <w:pPr>
        <w:suppressAutoHyphens/>
        <w:jc w:val="both"/>
        <w:rPr>
          <w:b/>
          <w:bCs/>
          <w:i/>
          <w:iCs/>
        </w:rPr>
      </w:pPr>
      <w:r w:rsidRPr="002D4D7D">
        <w:rPr>
          <w:b/>
          <w:bCs/>
          <w:i/>
          <w:iCs/>
        </w:rPr>
        <w:t xml:space="preserve">A. </w:t>
      </w:r>
      <w:r w:rsidRPr="002D4D7D">
        <w:rPr>
          <w:b/>
          <w:bCs/>
          <w:i/>
          <w:iCs/>
          <w:caps/>
          <w:spacing w:val="-20"/>
        </w:rPr>
        <w:t xml:space="preserve">Elenco   </w:t>
      </w:r>
      <w:proofErr w:type="gramStart"/>
      <w:r w:rsidRPr="002D4D7D">
        <w:rPr>
          <w:b/>
          <w:bCs/>
          <w:i/>
          <w:iCs/>
          <w:caps/>
          <w:spacing w:val="-20"/>
        </w:rPr>
        <w:t>delle  attrezzature</w:t>
      </w:r>
      <w:proofErr w:type="gramEnd"/>
      <w:r w:rsidRPr="002D4D7D">
        <w:rPr>
          <w:b/>
          <w:bCs/>
          <w:i/>
          <w:iCs/>
          <w:caps/>
          <w:spacing w:val="-20"/>
        </w:rPr>
        <w:t xml:space="preserve">   </w:t>
      </w:r>
      <w:proofErr w:type="gramStart"/>
      <w:r w:rsidRPr="002D4D7D">
        <w:rPr>
          <w:b/>
          <w:bCs/>
          <w:i/>
          <w:iCs/>
          <w:caps/>
          <w:spacing w:val="-20"/>
        </w:rPr>
        <w:t>alpinistiche  CONFORMI</w:t>
      </w:r>
      <w:proofErr w:type="gramEnd"/>
      <w:r w:rsidRPr="002D4D7D">
        <w:rPr>
          <w:b/>
          <w:bCs/>
          <w:i/>
          <w:iCs/>
          <w:caps/>
          <w:spacing w:val="-20"/>
        </w:rPr>
        <w:t xml:space="preserve">   </w:t>
      </w:r>
      <w:proofErr w:type="gramStart"/>
      <w:r w:rsidRPr="002D4D7D">
        <w:rPr>
          <w:b/>
          <w:bCs/>
          <w:i/>
          <w:iCs/>
          <w:caps/>
          <w:spacing w:val="-20"/>
        </w:rPr>
        <w:t>a  norme</w:t>
      </w:r>
      <w:proofErr w:type="gramEnd"/>
      <w:r w:rsidRPr="002D4D7D">
        <w:rPr>
          <w:b/>
          <w:bCs/>
          <w:i/>
          <w:iCs/>
          <w:caps/>
          <w:spacing w:val="-20"/>
        </w:rPr>
        <w:t xml:space="preserve">  europee</w:t>
      </w:r>
      <w:r w:rsidRPr="002D4D7D">
        <w:rPr>
          <w:b/>
          <w:bCs/>
          <w:i/>
          <w:iCs/>
          <w:caps/>
          <w:spacing w:val="-20"/>
          <w:shd w:val="clear" w:color="auto" w:fill="00F900"/>
        </w:rPr>
        <w:t xml:space="preserve"> </w:t>
      </w:r>
    </w:p>
    <w:p w14:paraId="17836D38" w14:textId="77777777" w:rsidR="00D90670" w:rsidRPr="002D4D7D" w:rsidRDefault="00D90670" w:rsidP="00D90670">
      <w:pPr>
        <w:suppressAutoHyphens/>
        <w:jc w:val="both"/>
        <w:rPr>
          <w:b/>
          <w:bCs/>
          <w:i/>
          <w:iCs/>
        </w:rPr>
      </w:pPr>
      <w:r w:rsidRPr="002D4D7D">
        <w:rPr>
          <w:b/>
          <w:bCs/>
          <w:i/>
          <w:iCs/>
        </w:rPr>
        <w:t xml:space="preserve">B. ELENCO DELLE ATTREZZATURE DA UTILIZZARE A SECONDA DEL PERCORSO E DELLE CONDIZIONI AMBIENTALI NON CONFORMI A NORME TECNICHE, MA COMUNEMENTE USATE </w:t>
      </w:r>
    </w:p>
    <w:p w14:paraId="2801CA39" w14:textId="77777777" w:rsidR="00D90670" w:rsidRPr="002D4D7D" w:rsidRDefault="00D90670" w:rsidP="00D90670">
      <w:pPr>
        <w:suppressAutoHyphens/>
        <w:jc w:val="both"/>
        <w:rPr>
          <w:b/>
          <w:bCs/>
          <w:i/>
          <w:iCs/>
        </w:rPr>
      </w:pPr>
      <w:r w:rsidRPr="002D4D7D">
        <w:rPr>
          <w:b/>
          <w:bCs/>
          <w:i/>
          <w:iCs/>
        </w:rPr>
        <w:t>C. ATTREZZATURE PER LO SCI-ALPINISMO O PER LO SCI FUORIPISTA (AL DI FUORI DEGLI IMPIANTI SCIISTICI)</w:t>
      </w:r>
    </w:p>
    <w:p w14:paraId="67B7AE1E" w14:textId="77777777" w:rsidR="00D90670" w:rsidRPr="002D4D7D" w:rsidRDefault="00D90670" w:rsidP="00D90670">
      <w:pPr>
        <w:suppressAutoHyphens/>
        <w:jc w:val="both"/>
        <w:rPr>
          <w:b/>
          <w:bCs/>
          <w:i/>
          <w:iCs/>
        </w:rPr>
      </w:pPr>
      <w:r w:rsidRPr="002D4D7D">
        <w:rPr>
          <w:b/>
          <w:bCs/>
          <w:i/>
          <w:iCs/>
        </w:rPr>
        <w:t>D. ELENCO DEI DISPOSITIVI, DELLE ATTREZZATURE DI SICUREZZA O DI SOPRAVVIVENZA IN VALANGA</w:t>
      </w:r>
    </w:p>
    <w:p w14:paraId="63D5F69B" w14:textId="685CC1E4" w:rsidR="00C5159A" w:rsidRPr="002D4D7D" w:rsidRDefault="00C5159A" w:rsidP="00C5159A">
      <w:pPr>
        <w:suppressAutoHyphens/>
        <w:rPr>
          <w:i/>
          <w:iCs/>
          <w:color w:val="EE0000"/>
        </w:rPr>
      </w:pPr>
      <w:r w:rsidRPr="002D4D7D">
        <w:rPr>
          <w:i/>
          <w:iCs/>
          <w:color w:val="EE0000"/>
        </w:rPr>
        <w:t>E. ATTREZZATURE</w:t>
      </w:r>
      <w:r w:rsidR="00D0493F" w:rsidRPr="002D4D7D">
        <w:rPr>
          <w:i/>
          <w:iCs/>
          <w:color w:val="EE0000"/>
        </w:rPr>
        <w:t xml:space="preserve"> </w:t>
      </w:r>
      <w:r w:rsidRPr="002D4D7D">
        <w:rPr>
          <w:i/>
          <w:iCs/>
          <w:color w:val="EE0000"/>
        </w:rPr>
        <w:t>PER EQUITAZIONE….</w:t>
      </w:r>
    </w:p>
    <w:p w14:paraId="02DF3C9B" w14:textId="77777777" w:rsidR="00C5159A" w:rsidRPr="002D4D7D" w:rsidRDefault="00C5159A" w:rsidP="00D90670">
      <w:pPr>
        <w:tabs>
          <w:tab w:val="left" w:pos="5695"/>
        </w:tabs>
        <w:suppressAutoHyphens/>
        <w:rPr>
          <w:b/>
          <w:bCs/>
          <w:i/>
          <w:iCs/>
        </w:rPr>
      </w:pPr>
    </w:p>
    <w:p w14:paraId="0C9FA4B2" w14:textId="7F19264C" w:rsidR="00D90670" w:rsidRPr="002D4D7D" w:rsidRDefault="00D90670" w:rsidP="00D90670">
      <w:pPr>
        <w:tabs>
          <w:tab w:val="left" w:pos="5695"/>
        </w:tabs>
        <w:suppressAutoHyphens/>
        <w:rPr>
          <w:b/>
          <w:bCs/>
          <w:i/>
          <w:iCs/>
        </w:rPr>
      </w:pPr>
      <w:r w:rsidRPr="002D4D7D">
        <w:rPr>
          <w:b/>
          <w:bCs/>
          <w:i/>
          <w:iCs/>
        </w:rPr>
        <w:t>SEZIONE B: TERMINI, DEFINIZIONI E GRADI DI DIFFICOLTA’</w:t>
      </w:r>
      <w:r w:rsidRPr="002D4D7D">
        <w:rPr>
          <w:b/>
          <w:bCs/>
          <w:i/>
          <w:iCs/>
        </w:rPr>
        <w:tab/>
      </w:r>
    </w:p>
    <w:p w14:paraId="637DF470" w14:textId="77777777" w:rsidR="00D90670" w:rsidRPr="002D4D7D" w:rsidRDefault="00D90670" w:rsidP="00D90670">
      <w:pPr>
        <w:suppressAutoHyphens/>
        <w:rPr>
          <w:b/>
          <w:bCs/>
          <w:i/>
          <w:iCs/>
        </w:rPr>
      </w:pPr>
      <w:r w:rsidRPr="002D4D7D">
        <w:rPr>
          <w:b/>
          <w:bCs/>
          <w:i/>
          <w:iCs/>
          <w:caps/>
        </w:rPr>
        <w:t>A. ALPINISMO</w:t>
      </w:r>
    </w:p>
    <w:p w14:paraId="72175A3B" w14:textId="77777777" w:rsidR="00D90670" w:rsidRPr="002D4D7D" w:rsidRDefault="00D90670" w:rsidP="00D90670">
      <w:pPr>
        <w:suppressAutoHyphens/>
        <w:rPr>
          <w:b/>
          <w:bCs/>
          <w:i/>
          <w:iCs/>
        </w:rPr>
      </w:pPr>
      <w:r w:rsidRPr="002D4D7D">
        <w:rPr>
          <w:b/>
          <w:bCs/>
          <w:i/>
          <w:iCs/>
          <w:caps/>
        </w:rPr>
        <w:t>B. ARRAMPICATA</w:t>
      </w:r>
    </w:p>
    <w:p w14:paraId="04ED78B5" w14:textId="77777777" w:rsidR="00D90670" w:rsidRPr="002D4D7D" w:rsidRDefault="00D90670" w:rsidP="00D90670">
      <w:pPr>
        <w:suppressAutoHyphens/>
        <w:rPr>
          <w:b/>
          <w:bCs/>
          <w:i/>
          <w:iCs/>
        </w:rPr>
      </w:pPr>
      <w:r w:rsidRPr="002D4D7D">
        <w:rPr>
          <w:b/>
          <w:bCs/>
          <w:i/>
          <w:iCs/>
          <w:caps/>
        </w:rPr>
        <w:t>C. ESCURSIONISMO</w:t>
      </w:r>
    </w:p>
    <w:p w14:paraId="253C6131" w14:textId="77777777" w:rsidR="00D90670" w:rsidRPr="002D4D7D" w:rsidRDefault="00D90670" w:rsidP="00D90670">
      <w:pPr>
        <w:suppressAutoHyphens/>
        <w:rPr>
          <w:b/>
          <w:bCs/>
          <w:i/>
          <w:iCs/>
          <w:caps/>
        </w:rPr>
      </w:pPr>
      <w:r w:rsidRPr="002D4D7D">
        <w:rPr>
          <w:b/>
          <w:bCs/>
          <w:i/>
          <w:iCs/>
          <w:caps/>
        </w:rPr>
        <w:t>D. SCI ALPINISMO E SCI FUORIPISTA</w:t>
      </w:r>
    </w:p>
    <w:p w14:paraId="18695970" w14:textId="77777777" w:rsidR="00D90670" w:rsidRPr="002D4D7D" w:rsidRDefault="00D90670" w:rsidP="00D90670">
      <w:pPr>
        <w:suppressAutoHyphens/>
        <w:rPr>
          <w:b/>
          <w:bCs/>
          <w:i/>
          <w:iCs/>
        </w:rPr>
      </w:pPr>
      <w:r w:rsidRPr="002D4D7D">
        <w:rPr>
          <w:b/>
          <w:bCs/>
          <w:i/>
          <w:iCs/>
          <w:caps/>
        </w:rPr>
        <w:t>E. ALTRI TERMINI E DEFINIZIONI</w:t>
      </w:r>
    </w:p>
    <w:p w14:paraId="7A9E9EB9" w14:textId="6DB788F4" w:rsidR="00BC51D8" w:rsidRPr="002D4D7D" w:rsidRDefault="00C5159A" w:rsidP="00D90670">
      <w:pPr>
        <w:suppressAutoHyphens/>
        <w:rPr>
          <w:i/>
          <w:iCs/>
          <w:color w:val="EE0000"/>
        </w:rPr>
      </w:pPr>
      <w:r w:rsidRPr="002D4D7D">
        <w:rPr>
          <w:i/>
          <w:iCs/>
          <w:color w:val="EE0000"/>
        </w:rPr>
        <w:t>F. EQUITAZIONE</w:t>
      </w:r>
      <w:r w:rsidR="00D0493F" w:rsidRPr="002D4D7D">
        <w:rPr>
          <w:i/>
          <w:iCs/>
          <w:color w:val="EE0000"/>
        </w:rPr>
        <w:t xml:space="preserve"> </w:t>
      </w:r>
    </w:p>
    <w:p w14:paraId="42BED789" w14:textId="77777777" w:rsidR="00C5159A" w:rsidRPr="002D4D7D" w:rsidRDefault="00C5159A" w:rsidP="00D90670">
      <w:pPr>
        <w:suppressAutoHyphens/>
        <w:rPr>
          <w:i/>
          <w:iCs/>
        </w:rPr>
      </w:pPr>
    </w:p>
    <w:p w14:paraId="2FD07095" w14:textId="77777777" w:rsidR="00D90670" w:rsidRPr="002D4D7D" w:rsidRDefault="00D90670" w:rsidP="00D90670">
      <w:pPr>
        <w:suppressAutoHyphens/>
        <w:rPr>
          <w:b/>
          <w:bCs/>
          <w:i/>
          <w:iCs/>
        </w:rPr>
      </w:pPr>
      <w:r w:rsidRPr="002D4D7D">
        <w:rPr>
          <w:b/>
          <w:bCs/>
          <w:i/>
          <w:iCs/>
        </w:rPr>
        <w:t xml:space="preserve">PARTE 2 – SEGNALETICA DIREZIONALE UNIFICATA DELLA REL </w:t>
      </w:r>
    </w:p>
    <w:p w14:paraId="6A7BDB6B" w14:textId="77777777" w:rsidR="00D90670" w:rsidRPr="002D4D7D" w:rsidRDefault="00D90670" w:rsidP="00D90670">
      <w:pPr>
        <w:suppressAutoHyphens/>
        <w:rPr>
          <w:rStyle w:val="NessunoA"/>
          <w:b/>
          <w:bCs/>
          <w:i/>
          <w:iCs/>
        </w:rPr>
      </w:pPr>
      <w:r w:rsidRPr="002D4D7D">
        <w:rPr>
          <w:rStyle w:val="NessunoA"/>
          <w:b/>
          <w:bCs/>
          <w:i/>
          <w:iCs/>
        </w:rPr>
        <w:t>A. SEGNALETICA DEI SENTIERI</w:t>
      </w:r>
    </w:p>
    <w:p w14:paraId="2C9D892A" w14:textId="77777777" w:rsidR="00D90670" w:rsidRPr="002D4D7D" w:rsidRDefault="00D90670" w:rsidP="00D90670">
      <w:pPr>
        <w:suppressAutoHyphens/>
        <w:rPr>
          <w:rStyle w:val="NessunoA"/>
          <w:b/>
          <w:bCs/>
          <w:i/>
          <w:iCs/>
        </w:rPr>
      </w:pPr>
      <w:r w:rsidRPr="002D4D7D">
        <w:rPr>
          <w:rStyle w:val="NessunoA"/>
          <w:b/>
          <w:bCs/>
          <w:i/>
          <w:iCs/>
        </w:rPr>
        <w:t>B. SEGNALETICA PER LUNGHI ITINERARI</w:t>
      </w:r>
    </w:p>
    <w:p w14:paraId="32A3DC50" w14:textId="77777777" w:rsidR="00D90670" w:rsidRPr="002D4D7D" w:rsidRDefault="00D90670" w:rsidP="00D90670">
      <w:pPr>
        <w:suppressAutoHyphens/>
        <w:rPr>
          <w:rStyle w:val="NessunoA"/>
          <w:b/>
          <w:bCs/>
          <w:i/>
          <w:iCs/>
        </w:rPr>
      </w:pPr>
      <w:r w:rsidRPr="002D4D7D">
        <w:rPr>
          <w:rStyle w:val="NessunoA"/>
          <w:b/>
          <w:bCs/>
          <w:i/>
          <w:iCs/>
        </w:rPr>
        <w:t>C. SEGNALETICA PER ITINERARI AD USO MISTO</w:t>
      </w:r>
    </w:p>
    <w:p w14:paraId="5347AA8D" w14:textId="77777777" w:rsidR="00D90670" w:rsidRPr="002D4D7D" w:rsidRDefault="00D90670" w:rsidP="00D90670">
      <w:pPr>
        <w:suppressAutoHyphens/>
        <w:rPr>
          <w:rStyle w:val="NessunoA"/>
          <w:b/>
          <w:bCs/>
          <w:i/>
          <w:iCs/>
        </w:rPr>
      </w:pPr>
      <w:r w:rsidRPr="002D4D7D">
        <w:rPr>
          <w:rStyle w:val="NessunoA"/>
          <w:b/>
          <w:bCs/>
          <w:i/>
          <w:iCs/>
        </w:rPr>
        <w:t>D. SEGNALETICA PROVVISORIA</w:t>
      </w:r>
    </w:p>
    <w:p w14:paraId="7F66B39E" w14:textId="77777777" w:rsidR="00D90670" w:rsidRPr="002D4D7D" w:rsidRDefault="00D90670" w:rsidP="00D90670">
      <w:pPr>
        <w:suppressAutoHyphens/>
        <w:rPr>
          <w:rStyle w:val="NessunoA"/>
          <w:b/>
          <w:bCs/>
          <w:i/>
          <w:iCs/>
        </w:rPr>
      </w:pPr>
      <w:r w:rsidRPr="002D4D7D">
        <w:rPr>
          <w:rStyle w:val="NessunoA"/>
          <w:b/>
          <w:bCs/>
          <w:i/>
          <w:iCs/>
        </w:rPr>
        <w:t>E. SEGNALETICA DI PRESCRIZIONE</w:t>
      </w:r>
    </w:p>
    <w:p w14:paraId="2205B0C8" w14:textId="77777777" w:rsidR="00D90670" w:rsidRPr="002D4D7D" w:rsidRDefault="00D90670" w:rsidP="00D90670">
      <w:pPr>
        <w:suppressAutoHyphens/>
        <w:rPr>
          <w:rStyle w:val="NessunoA"/>
          <w:b/>
          <w:bCs/>
          <w:i/>
          <w:iCs/>
        </w:rPr>
      </w:pPr>
      <w:r w:rsidRPr="002D4D7D">
        <w:rPr>
          <w:rStyle w:val="NessunoA"/>
          <w:b/>
          <w:bCs/>
          <w:i/>
          <w:iCs/>
        </w:rPr>
        <w:t>F. SEGNALETICA PER ITINERARI ACCESSIBILI ALLE PERSONE CON RIDOTTA O IMPEDITA CAPACITA’ MOTORIA O SENSORIALE</w:t>
      </w:r>
    </w:p>
    <w:p w14:paraId="4F5BB036" w14:textId="77777777" w:rsidR="00D90670" w:rsidRPr="002D4D7D" w:rsidRDefault="00D90670" w:rsidP="00D90670">
      <w:pPr>
        <w:suppressAutoHyphens/>
        <w:rPr>
          <w:b/>
          <w:bCs/>
          <w:i/>
          <w:iCs/>
        </w:rPr>
      </w:pPr>
      <w:r w:rsidRPr="002D4D7D">
        <w:rPr>
          <w:rStyle w:val="NessunoA"/>
          <w:b/>
          <w:bCs/>
          <w:i/>
          <w:iCs/>
        </w:rPr>
        <w:t xml:space="preserve">G. SEGNALETICA DEGLI ITINERARI PER RACCHETTE DA NEVE </w:t>
      </w:r>
    </w:p>
    <w:p w14:paraId="30DBCE9B" w14:textId="77777777" w:rsidR="00D90670" w:rsidRPr="002D4D7D" w:rsidRDefault="00D90670" w:rsidP="6C3CBD70">
      <w:pPr>
        <w:suppressAutoHyphens/>
        <w:jc w:val="center"/>
        <w:rPr>
          <w:ins w:id="108" w:author="Rebecca Brumana" w:date="2025-07-10T14:01:00Z" w16du:dateUtc="2025-07-10T14:01:38Z"/>
          <w:b/>
          <w:bCs/>
          <w:i/>
          <w:iCs/>
        </w:rPr>
      </w:pPr>
    </w:p>
    <w:p w14:paraId="11637A33" w14:textId="6BD17D5C" w:rsidR="00107D30" w:rsidRPr="002D4D7D" w:rsidRDefault="00107D30">
      <w:pPr>
        <w:rPr>
          <w:ins w:id="109" w:author="Alessandra Monti" w:date="2025-07-15T10:48:00Z" w16du:dateUtc="2025-07-15T08:48:00Z"/>
          <w:b/>
          <w:bCs/>
          <w:i/>
          <w:iCs/>
        </w:rPr>
      </w:pPr>
      <w:ins w:id="110" w:author="Alessandra Monti" w:date="2025-07-15T10:48:00Z" w16du:dateUtc="2025-07-15T08:48:00Z">
        <w:r w:rsidRPr="002D4D7D">
          <w:rPr>
            <w:b/>
            <w:bCs/>
            <w:i/>
            <w:iCs/>
          </w:rPr>
          <w:br w:type="page"/>
        </w:r>
      </w:ins>
    </w:p>
    <w:p w14:paraId="5EC3200A" w14:textId="77777777" w:rsidR="6C3CBD70" w:rsidRPr="002D4D7D" w:rsidRDefault="6C3CBD70" w:rsidP="6C3CBD70">
      <w:pPr>
        <w:jc w:val="center"/>
        <w:rPr>
          <w:b/>
          <w:bCs/>
          <w:i/>
          <w:iCs/>
        </w:rPr>
      </w:pPr>
    </w:p>
    <w:p w14:paraId="7B91EB58" w14:textId="77777777" w:rsidR="00D90670" w:rsidRPr="002D4D7D" w:rsidRDefault="00D90670" w:rsidP="00D90670">
      <w:pPr>
        <w:suppressAutoHyphens/>
        <w:jc w:val="center"/>
        <w:rPr>
          <w:b/>
          <w:bCs/>
          <w:i/>
          <w:iCs/>
        </w:rPr>
      </w:pPr>
      <w:r w:rsidRPr="002D4D7D">
        <w:rPr>
          <w:b/>
          <w:bCs/>
          <w:i/>
          <w:iCs/>
        </w:rPr>
        <w:t xml:space="preserve">PARTE 1 – FRUIZIONE IN SICUREZZA DELLA REL </w:t>
      </w:r>
    </w:p>
    <w:p w14:paraId="27FE8369" w14:textId="77777777" w:rsidR="00D90670" w:rsidRPr="002D4D7D" w:rsidRDefault="00D90670" w:rsidP="00D90670">
      <w:pPr>
        <w:suppressAutoHyphens/>
        <w:jc w:val="center"/>
        <w:rPr>
          <w:b/>
          <w:bCs/>
          <w:i/>
          <w:iCs/>
        </w:rPr>
      </w:pPr>
      <w:r w:rsidRPr="002D4D7D">
        <w:rPr>
          <w:b/>
          <w:bCs/>
          <w:i/>
          <w:iCs/>
        </w:rPr>
        <w:t>SEZIONE A: ATTREZZATURE E TECNICHE</w:t>
      </w:r>
    </w:p>
    <w:p w14:paraId="6A04111C" w14:textId="77777777" w:rsidR="00D90670" w:rsidRPr="002D4D7D" w:rsidRDefault="00D90670" w:rsidP="00D90670">
      <w:pPr>
        <w:suppressAutoHyphens/>
        <w:rPr>
          <w:rFonts w:eastAsia="Calibri Light"/>
          <w:b/>
          <w:bCs/>
          <w:i/>
          <w:iCs/>
          <w:strike/>
          <w:shd w:val="clear" w:color="auto" w:fill="FF2600"/>
        </w:rPr>
      </w:pPr>
    </w:p>
    <w:p w14:paraId="39114154" w14:textId="77777777" w:rsidR="00D90670" w:rsidRPr="002D4D7D" w:rsidRDefault="00D90670" w:rsidP="00D90670">
      <w:pPr>
        <w:pStyle w:val="Paragrafoelenco"/>
        <w:numPr>
          <w:ilvl w:val="0"/>
          <w:numId w:val="45"/>
        </w:numPr>
        <w:suppressAutoHyphens/>
        <w:spacing w:after="200"/>
        <w:contextualSpacing w:val="0"/>
        <w:jc w:val="both"/>
        <w:rPr>
          <w:b/>
          <w:bCs/>
          <w:i/>
          <w:iCs/>
          <w:sz w:val="22"/>
          <w:szCs w:val="22"/>
          <w:lang w:val="it-IT"/>
        </w:rPr>
      </w:pPr>
      <w:r w:rsidRPr="002D4D7D">
        <w:rPr>
          <w:b/>
          <w:bCs/>
          <w:i/>
          <w:iCs/>
          <w:caps/>
          <w:spacing w:val="-20"/>
          <w:sz w:val="22"/>
          <w:szCs w:val="22"/>
          <w:lang w:val="it-IT"/>
        </w:rPr>
        <w:t xml:space="preserve">Elenco   delle </w:t>
      </w:r>
      <w:proofErr w:type="gramStart"/>
      <w:r w:rsidRPr="002D4D7D">
        <w:rPr>
          <w:b/>
          <w:bCs/>
          <w:i/>
          <w:iCs/>
          <w:caps/>
          <w:spacing w:val="-20"/>
          <w:sz w:val="22"/>
          <w:szCs w:val="22"/>
          <w:lang w:val="it-IT"/>
        </w:rPr>
        <w:t>attrezzature  alpinistiche</w:t>
      </w:r>
      <w:proofErr w:type="gramEnd"/>
      <w:r w:rsidRPr="002D4D7D">
        <w:rPr>
          <w:b/>
          <w:bCs/>
          <w:i/>
          <w:iCs/>
          <w:caps/>
          <w:spacing w:val="-20"/>
          <w:sz w:val="22"/>
          <w:szCs w:val="22"/>
          <w:lang w:val="it-IT"/>
        </w:rPr>
        <w:t xml:space="preserve">  </w:t>
      </w:r>
      <w:proofErr w:type="gramStart"/>
      <w:r w:rsidRPr="002D4D7D">
        <w:rPr>
          <w:b/>
          <w:bCs/>
          <w:i/>
          <w:iCs/>
          <w:caps/>
          <w:spacing w:val="-20"/>
          <w:sz w:val="22"/>
          <w:szCs w:val="22"/>
          <w:lang w:val="it-IT"/>
        </w:rPr>
        <w:t>cONFORMI  a</w:t>
      </w:r>
      <w:proofErr w:type="gramEnd"/>
      <w:r w:rsidRPr="002D4D7D">
        <w:rPr>
          <w:b/>
          <w:bCs/>
          <w:i/>
          <w:iCs/>
          <w:caps/>
          <w:spacing w:val="-20"/>
          <w:sz w:val="22"/>
          <w:szCs w:val="22"/>
          <w:lang w:val="it-IT"/>
        </w:rPr>
        <w:t xml:space="preserve">  </w:t>
      </w:r>
      <w:proofErr w:type="gramStart"/>
      <w:r w:rsidRPr="002D4D7D">
        <w:rPr>
          <w:b/>
          <w:bCs/>
          <w:i/>
          <w:iCs/>
          <w:caps/>
          <w:spacing w:val="-20"/>
          <w:sz w:val="22"/>
          <w:szCs w:val="22"/>
          <w:lang w:val="it-IT"/>
        </w:rPr>
        <w:t>norme  europee</w:t>
      </w:r>
      <w:proofErr w:type="gramEnd"/>
      <w:r w:rsidRPr="002D4D7D">
        <w:rPr>
          <w:b/>
          <w:bCs/>
          <w:i/>
          <w:iCs/>
          <w:caps/>
          <w:spacing w:val="-20"/>
          <w:sz w:val="22"/>
          <w:szCs w:val="22"/>
          <w:shd w:val="clear" w:color="auto" w:fill="00F900"/>
          <w:lang w:val="it-IT"/>
        </w:rPr>
        <w:t xml:space="preserve"> </w:t>
      </w:r>
    </w:p>
    <w:p w14:paraId="66040B68" w14:textId="77777777" w:rsidR="00D90670" w:rsidRPr="002D4D7D" w:rsidRDefault="00D90670" w:rsidP="00744633">
      <w:pPr>
        <w:suppressAutoHyphens/>
        <w:spacing w:after="120" w:line="240" w:lineRule="auto"/>
        <w:ind w:left="425"/>
        <w:rPr>
          <w:rStyle w:val="Nessuno"/>
          <w:i/>
          <w:iCs/>
        </w:rPr>
      </w:pPr>
      <w:r w:rsidRPr="002D4D7D">
        <w:rPr>
          <w:i/>
          <w:iCs/>
        </w:rPr>
        <w:t xml:space="preserve">Ancoraggi (viti) da ghiaccio  </w:t>
      </w:r>
      <w:hyperlink r:id="rId11" w:history="1">
        <w:r w:rsidRPr="002D4D7D">
          <w:rPr>
            <w:rStyle w:val="Hyperlink0"/>
            <w:i/>
            <w:iCs/>
            <w:color w:val="auto"/>
            <w:sz w:val="22"/>
            <w:szCs w:val="22"/>
            <w:shd w:val="clear" w:color="auto" w:fill="auto"/>
          </w:rPr>
          <w:t xml:space="preserve">UNI EN </w:t>
        </w:r>
      </w:hyperlink>
      <w:hyperlink r:id="rId12" w:history="1">
        <w:r w:rsidRPr="002D4D7D">
          <w:rPr>
            <w:rStyle w:val="Hyperlink0"/>
            <w:i/>
            <w:iCs/>
            <w:color w:val="auto"/>
            <w:sz w:val="22"/>
            <w:szCs w:val="22"/>
            <w:shd w:val="clear" w:color="auto" w:fill="auto"/>
          </w:rPr>
          <w:t>568:2015</w:t>
        </w:r>
      </w:hyperlink>
      <w:r w:rsidRPr="002D4D7D">
        <w:rPr>
          <w:rStyle w:val="Nessuno"/>
          <w:i/>
          <w:iCs/>
        </w:rPr>
        <w:t xml:space="preserve"> </w:t>
      </w:r>
    </w:p>
    <w:p w14:paraId="44367118" w14:textId="77777777" w:rsidR="00D90670" w:rsidRPr="002D4D7D" w:rsidRDefault="00D90670" w:rsidP="00744633">
      <w:pPr>
        <w:suppressAutoHyphens/>
        <w:spacing w:after="120" w:line="240" w:lineRule="auto"/>
        <w:ind w:left="425"/>
        <w:rPr>
          <w:rStyle w:val="Nessuno"/>
          <w:i/>
          <w:iCs/>
        </w:rPr>
      </w:pPr>
      <w:r w:rsidRPr="002D4D7D">
        <w:rPr>
          <w:rStyle w:val="Nessuno"/>
          <w:i/>
          <w:iCs/>
        </w:rPr>
        <w:t>Ancoraggi da roccia (placchette) </w:t>
      </w:r>
      <w:hyperlink r:id="rId13" w:history="1">
        <w:r w:rsidRPr="002D4D7D">
          <w:rPr>
            <w:rStyle w:val="Hyperlink0"/>
            <w:i/>
            <w:iCs/>
            <w:color w:val="auto"/>
            <w:sz w:val="22"/>
            <w:szCs w:val="22"/>
            <w:shd w:val="clear" w:color="auto" w:fill="auto"/>
          </w:rPr>
          <w:t xml:space="preserve">UNI EN </w:t>
        </w:r>
      </w:hyperlink>
      <w:hyperlink r:id="rId14" w:history="1">
        <w:r w:rsidRPr="002D4D7D">
          <w:rPr>
            <w:rStyle w:val="Hyperlink0"/>
            <w:i/>
            <w:iCs/>
            <w:color w:val="auto"/>
            <w:sz w:val="22"/>
            <w:szCs w:val="22"/>
            <w:shd w:val="clear" w:color="auto" w:fill="auto"/>
          </w:rPr>
          <w:t>959:2019</w:t>
        </w:r>
      </w:hyperlink>
      <w:r w:rsidRPr="002D4D7D">
        <w:rPr>
          <w:rStyle w:val="Nessuno"/>
          <w:i/>
          <w:iCs/>
        </w:rPr>
        <w:t xml:space="preserve"> </w:t>
      </w:r>
    </w:p>
    <w:p w14:paraId="779D772A" w14:textId="77777777" w:rsidR="00D90670" w:rsidRPr="002D4D7D" w:rsidRDefault="00D90670" w:rsidP="00744633">
      <w:pPr>
        <w:suppressAutoHyphens/>
        <w:spacing w:after="120" w:line="240" w:lineRule="auto"/>
        <w:ind w:left="425"/>
        <w:rPr>
          <w:rStyle w:val="Nessuno"/>
          <w:i/>
          <w:iCs/>
        </w:rPr>
      </w:pPr>
      <w:r w:rsidRPr="002D4D7D">
        <w:rPr>
          <w:rStyle w:val="Nessuno"/>
          <w:i/>
          <w:iCs/>
        </w:rPr>
        <w:t xml:space="preserve">Ancoraggi regolabili (Friends)  </w:t>
      </w:r>
      <w:hyperlink r:id="rId15" w:history="1">
        <w:r w:rsidRPr="002D4D7D">
          <w:rPr>
            <w:rStyle w:val="Hyperlink0"/>
            <w:i/>
            <w:iCs/>
            <w:color w:val="auto"/>
            <w:sz w:val="22"/>
            <w:szCs w:val="22"/>
            <w:shd w:val="clear" w:color="auto" w:fill="auto"/>
          </w:rPr>
          <w:t xml:space="preserve">UNI EN </w:t>
        </w:r>
      </w:hyperlink>
      <w:hyperlink r:id="rId16" w:history="1">
        <w:r w:rsidRPr="002D4D7D">
          <w:rPr>
            <w:rStyle w:val="Hyperlink0"/>
            <w:i/>
            <w:iCs/>
            <w:color w:val="auto"/>
            <w:sz w:val="22"/>
            <w:szCs w:val="22"/>
            <w:shd w:val="clear" w:color="auto" w:fill="auto"/>
          </w:rPr>
          <w:t>12276:2014</w:t>
        </w:r>
      </w:hyperlink>
      <w:r w:rsidRPr="002D4D7D">
        <w:rPr>
          <w:rStyle w:val="Nessuno"/>
          <w:i/>
          <w:iCs/>
        </w:rPr>
        <w:t xml:space="preserve"> </w:t>
      </w:r>
    </w:p>
    <w:p w14:paraId="6EF1711A" w14:textId="77777777" w:rsidR="00D90670" w:rsidRPr="002D4D7D" w:rsidRDefault="00D90670" w:rsidP="00744633">
      <w:pPr>
        <w:suppressAutoHyphens/>
        <w:spacing w:after="120" w:line="240" w:lineRule="auto"/>
        <w:ind w:left="425"/>
        <w:rPr>
          <w:rStyle w:val="Nessuno"/>
          <w:i/>
          <w:iCs/>
        </w:rPr>
      </w:pPr>
      <w:r w:rsidRPr="002D4D7D">
        <w:rPr>
          <w:rStyle w:val="Nessuno"/>
          <w:i/>
          <w:iCs/>
        </w:rPr>
        <w:t xml:space="preserve">Anelli </w:t>
      </w:r>
      <w:hyperlink r:id="rId17" w:history="1">
        <w:r w:rsidRPr="002D4D7D">
          <w:rPr>
            <w:rStyle w:val="Hyperlink0"/>
            <w:i/>
            <w:iCs/>
            <w:color w:val="auto"/>
            <w:sz w:val="22"/>
            <w:szCs w:val="22"/>
            <w:shd w:val="clear" w:color="auto" w:fill="auto"/>
          </w:rPr>
          <w:t xml:space="preserve">UNI EN </w:t>
        </w:r>
      </w:hyperlink>
      <w:hyperlink r:id="rId18" w:history="1">
        <w:r w:rsidRPr="002D4D7D">
          <w:rPr>
            <w:rStyle w:val="Hyperlink0"/>
            <w:i/>
            <w:iCs/>
            <w:color w:val="auto"/>
            <w:sz w:val="22"/>
            <w:szCs w:val="22"/>
            <w:shd w:val="clear" w:color="auto" w:fill="auto"/>
          </w:rPr>
          <w:t>566:2017</w:t>
        </w:r>
      </w:hyperlink>
      <w:r w:rsidRPr="002D4D7D">
        <w:rPr>
          <w:rStyle w:val="Nessuno"/>
          <w:i/>
          <w:iCs/>
        </w:rPr>
        <w:t xml:space="preserve"> </w:t>
      </w:r>
    </w:p>
    <w:p w14:paraId="3F8CF38C" w14:textId="77777777" w:rsidR="00D90670" w:rsidRPr="002D4D7D" w:rsidRDefault="00D90670" w:rsidP="00744633">
      <w:pPr>
        <w:suppressAutoHyphens/>
        <w:spacing w:after="120" w:line="240" w:lineRule="auto"/>
        <w:ind w:left="425"/>
        <w:rPr>
          <w:rStyle w:val="Nessuno"/>
          <w:i/>
          <w:iCs/>
        </w:rPr>
      </w:pPr>
      <w:r w:rsidRPr="002D4D7D">
        <w:rPr>
          <w:rStyle w:val="Nessuno"/>
          <w:i/>
          <w:iCs/>
        </w:rPr>
        <w:t xml:space="preserve">Bloccanti </w:t>
      </w:r>
      <w:hyperlink r:id="rId19" w:history="1">
        <w:r w:rsidRPr="002D4D7D">
          <w:rPr>
            <w:rStyle w:val="Hyperlink0"/>
            <w:i/>
            <w:iCs/>
            <w:color w:val="auto"/>
            <w:sz w:val="22"/>
            <w:szCs w:val="22"/>
            <w:shd w:val="clear" w:color="auto" w:fill="auto"/>
          </w:rPr>
          <w:t xml:space="preserve">UNI EN </w:t>
        </w:r>
      </w:hyperlink>
      <w:hyperlink r:id="rId20" w:history="1">
        <w:r w:rsidRPr="002D4D7D">
          <w:rPr>
            <w:rStyle w:val="Hyperlink0"/>
            <w:i/>
            <w:iCs/>
            <w:color w:val="auto"/>
            <w:sz w:val="22"/>
            <w:szCs w:val="22"/>
            <w:shd w:val="clear" w:color="auto" w:fill="auto"/>
          </w:rPr>
          <w:t>567:2013</w:t>
        </w:r>
      </w:hyperlink>
      <w:r w:rsidRPr="002D4D7D">
        <w:rPr>
          <w:rStyle w:val="Nessuno"/>
          <w:i/>
          <w:iCs/>
        </w:rPr>
        <w:t> </w:t>
      </w:r>
    </w:p>
    <w:p w14:paraId="1D681A81" w14:textId="77777777" w:rsidR="00D90670" w:rsidRPr="002D4D7D" w:rsidRDefault="00D90670" w:rsidP="00744633">
      <w:pPr>
        <w:suppressAutoHyphens/>
        <w:spacing w:after="120" w:line="240" w:lineRule="auto"/>
        <w:ind w:left="425"/>
        <w:rPr>
          <w:rStyle w:val="Nessuno"/>
          <w:i/>
          <w:iCs/>
        </w:rPr>
      </w:pPr>
      <w:r w:rsidRPr="002D4D7D">
        <w:rPr>
          <w:rStyle w:val="Nessuno"/>
          <w:i/>
          <w:iCs/>
        </w:rPr>
        <w:t xml:space="preserve">Blocchi da incastro (dadi o nut) </w:t>
      </w:r>
      <w:hyperlink r:id="rId21" w:history="1">
        <w:r w:rsidRPr="002D4D7D">
          <w:rPr>
            <w:rStyle w:val="Hyperlink0"/>
            <w:i/>
            <w:iCs/>
            <w:color w:val="auto"/>
            <w:sz w:val="22"/>
            <w:szCs w:val="22"/>
            <w:shd w:val="clear" w:color="auto" w:fill="auto"/>
          </w:rPr>
          <w:t xml:space="preserve">UNI EN </w:t>
        </w:r>
      </w:hyperlink>
      <w:hyperlink r:id="rId22" w:history="1">
        <w:r w:rsidRPr="002D4D7D">
          <w:rPr>
            <w:rStyle w:val="Hyperlink0"/>
            <w:i/>
            <w:iCs/>
            <w:color w:val="auto"/>
            <w:sz w:val="22"/>
            <w:szCs w:val="22"/>
            <w:shd w:val="clear" w:color="auto" w:fill="auto"/>
          </w:rPr>
          <w:t>12270:2014</w:t>
        </w:r>
      </w:hyperlink>
      <w:r w:rsidRPr="002D4D7D">
        <w:rPr>
          <w:rStyle w:val="Nessuno"/>
          <w:i/>
          <w:iCs/>
        </w:rPr>
        <w:t xml:space="preserve"> </w:t>
      </w:r>
    </w:p>
    <w:p w14:paraId="3DCD75C5" w14:textId="77777777" w:rsidR="00D90670" w:rsidRPr="002D4D7D" w:rsidRDefault="00D90670" w:rsidP="00744633">
      <w:pPr>
        <w:suppressAutoHyphens/>
        <w:spacing w:after="120" w:line="240" w:lineRule="auto"/>
        <w:ind w:left="425"/>
        <w:rPr>
          <w:rStyle w:val="Nessuno"/>
          <w:i/>
          <w:iCs/>
        </w:rPr>
      </w:pPr>
      <w:r w:rsidRPr="002D4D7D">
        <w:rPr>
          <w:rStyle w:val="Nessuno"/>
          <w:i/>
          <w:iCs/>
        </w:rPr>
        <w:t xml:space="preserve">Caschi per alpinisti </w:t>
      </w:r>
      <w:hyperlink r:id="rId23" w:history="1">
        <w:r w:rsidRPr="002D4D7D">
          <w:rPr>
            <w:rStyle w:val="Hyperlink0"/>
            <w:i/>
            <w:iCs/>
            <w:color w:val="auto"/>
            <w:sz w:val="22"/>
            <w:szCs w:val="22"/>
            <w:shd w:val="clear" w:color="auto" w:fill="auto"/>
          </w:rPr>
          <w:t xml:space="preserve">UNI EN </w:t>
        </w:r>
      </w:hyperlink>
      <w:hyperlink r:id="rId24" w:history="1">
        <w:r w:rsidRPr="002D4D7D">
          <w:rPr>
            <w:rStyle w:val="Hyperlink0"/>
            <w:i/>
            <w:iCs/>
            <w:color w:val="auto"/>
            <w:sz w:val="22"/>
            <w:szCs w:val="22"/>
            <w:shd w:val="clear" w:color="auto" w:fill="auto"/>
          </w:rPr>
          <w:t>12492:2014</w:t>
        </w:r>
      </w:hyperlink>
    </w:p>
    <w:p w14:paraId="0E2BD52B" w14:textId="77777777" w:rsidR="00D90670" w:rsidRPr="002D4D7D" w:rsidRDefault="00D90670" w:rsidP="00744633">
      <w:pPr>
        <w:suppressAutoHyphens/>
        <w:spacing w:after="120" w:line="240" w:lineRule="auto"/>
        <w:ind w:left="425"/>
        <w:rPr>
          <w:rStyle w:val="Nessuno"/>
          <w:i/>
          <w:iCs/>
        </w:rPr>
      </w:pPr>
      <w:r w:rsidRPr="002D4D7D">
        <w:rPr>
          <w:rStyle w:val="Nessuno"/>
          <w:i/>
          <w:iCs/>
        </w:rPr>
        <w:t xml:space="preserve">Chiodi </w:t>
      </w:r>
      <w:hyperlink r:id="rId25" w:history="1">
        <w:r w:rsidRPr="002D4D7D">
          <w:rPr>
            <w:rStyle w:val="Hyperlink0"/>
            <w:i/>
            <w:iCs/>
            <w:color w:val="auto"/>
            <w:sz w:val="22"/>
            <w:szCs w:val="22"/>
            <w:shd w:val="clear" w:color="auto" w:fill="auto"/>
          </w:rPr>
          <w:t xml:space="preserve">UNI EN </w:t>
        </w:r>
      </w:hyperlink>
      <w:hyperlink r:id="rId26" w:history="1">
        <w:r w:rsidRPr="002D4D7D">
          <w:rPr>
            <w:rStyle w:val="Hyperlink0"/>
            <w:i/>
            <w:iCs/>
            <w:color w:val="auto"/>
            <w:sz w:val="22"/>
            <w:szCs w:val="22"/>
            <w:shd w:val="clear" w:color="auto" w:fill="auto"/>
          </w:rPr>
          <w:t>569:2007</w:t>
        </w:r>
      </w:hyperlink>
      <w:r w:rsidRPr="002D4D7D">
        <w:rPr>
          <w:rStyle w:val="Nessuno"/>
          <w:i/>
          <w:iCs/>
        </w:rPr>
        <w:t xml:space="preserve"> </w:t>
      </w:r>
    </w:p>
    <w:p w14:paraId="429D9ADA" w14:textId="77777777" w:rsidR="00D90670" w:rsidRPr="002D4D7D" w:rsidRDefault="00D90670" w:rsidP="00744633">
      <w:pPr>
        <w:suppressAutoHyphens/>
        <w:spacing w:after="120" w:line="240" w:lineRule="auto"/>
        <w:ind w:left="425"/>
        <w:rPr>
          <w:rStyle w:val="Nessuno"/>
          <w:i/>
          <w:iCs/>
        </w:rPr>
      </w:pPr>
      <w:r w:rsidRPr="002D4D7D">
        <w:rPr>
          <w:rStyle w:val="Nessuno"/>
          <w:i/>
          <w:iCs/>
        </w:rPr>
        <w:t xml:space="preserve">Connettori </w:t>
      </w:r>
      <w:hyperlink r:id="rId27" w:history="1">
        <w:r w:rsidRPr="002D4D7D">
          <w:rPr>
            <w:rStyle w:val="Hyperlink0"/>
            <w:i/>
            <w:iCs/>
            <w:color w:val="auto"/>
            <w:sz w:val="22"/>
            <w:szCs w:val="22"/>
            <w:shd w:val="clear" w:color="auto" w:fill="auto"/>
          </w:rPr>
          <w:t xml:space="preserve">UNI EN </w:t>
        </w:r>
      </w:hyperlink>
      <w:hyperlink r:id="rId28" w:history="1">
        <w:r w:rsidRPr="002D4D7D">
          <w:rPr>
            <w:rStyle w:val="Hyperlink0"/>
            <w:i/>
            <w:iCs/>
            <w:color w:val="auto"/>
            <w:sz w:val="22"/>
            <w:szCs w:val="22"/>
            <w:shd w:val="clear" w:color="auto" w:fill="auto"/>
          </w:rPr>
          <w:t>12275:2013</w:t>
        </w:r>
      </w:hyperlink>
      <w:r w:rsidRPr="002D4D7D">
        <w:rPr>
          <w:rStyle w:val="Nessuno"/>
          <w:i/>
          <w:iCs/>
        </w:rPr>
        <w:t> </w:t>
      </w:r>
    </w:p>
    <w:p w14:paraId="334A7AEF" w14:textId="77777777" w:rsidR="00D90670" w:rsidRPr="002D4D7D" w:rsidRDefault="00D90670" w:rsidP="00744633">
      <w:pPr>
        <w:suppressAutoHyphens/>
        <w:spacing w:after="120" w:line="240" w:lineRule="auto"/>
        <w:ind w:left="425"/>
        <w:rPr>
          <w:rStyle w:val="Nessuno"/>
          <w:i/>
          <w:iCs/>
        </w:rPr>
      </w:pPr>
      <w:r w:rsidRPr="002D4D7D">
        <w:rPr>
          <w:rStyle w:val="Nessuno"/>
          <w:i/>
          <w:iCs/>
        </w:rPr>
        <w:t xml:space="preserve">Corde dinamiche per alpinismo </w:t>
      </w:r>
      <w:hyperlink r:id="rId29" w:history="1">
        <w:r w:rsidRPr="002D4D7D">
          <w:rPr>
            <w:rStyle w:val="Hyperlink0"/>
            <w:i/>
            <w:iCs/>
            <w:color w:val="auto"/>
            <w:sz w:val="22"/>
            <w:szCs w:val="22"/>
            <w:shd w:val="clear" w:color="auto" w:fill="auto"/>
          </w:rPr>
          <w:t xml:space="preserve">UNI EN </w:t>
        </w:r>
      </w:hyperlink>
      <w:hyperlink r:id="rId30" w:history="1">
        <w:r w:rsidRPr="002D4D7D">
          <w:rPr>
            <w:rStyle w:val="Hyperlink0"/>
            <w:i/>
            <w:iCs/>
            <w:color w:val="auto"/>
            <w:sz w:val="22"/>
            <w:szCs w:val="22"/>
            <w:shd w:val="clear" w:color="auto" w:fill="auto"/>
          </w:rPr>
          <w:t>892:2016</w:t>
        </w:r>
      </w:hyperlink>
      <w:r w:rsidRPr="002D4D7D">
        <w:rPr>
          <w:rStyle w:val="Nessuno"/>
          <w:i/>
          <w:iCs/>
        </w:rPr>
        <w:t xml:space="preserve"> </w:t>
      </w:r>
    </w:p>
    <w:p w14:paraId="4B5ADF37" w14:textId="77777777" w:rsidR="00D90670" w:rsidRPr="002D4D7D" w:rsidRDefault="00D90670" w:rsidP="00744633">
      <w:pPr>
        <w:suppressAutoHyphens/>
        <w:spacing w:after="120" w:line="240" w:lineRule="auto"/>
        <w:ind w:left="425"/>
        <w:rPr>
          <w:rStyle w:val="Nessuno"/>
          <w:i/>
          <w:iCs/>
        </w:rPr>
      </w:pPr>
      <w:r w:rsidRPr="002D4D7D">
        <w:rPr>
          <w:rStyle w:val="Nessuno"/>
          <w:i/>
          <w:iCs/>
        </w:rPr>
        <w:t xml:space="preserve">Corde con guaina a basso coefficiente di allungamento </w:t>
      </w:r>
      <w:hyperlink r:id="rId31" w:history="1">
        <w:r w:rsidRPr="002D4D7D">
          <w:rPr>
            <w:rStyle w:val="Hyperlink0"/>
            <w:i/>
            <w:iCs/>
            <w:color w:val="auto"/>
            <w:sz w:val="22"/>
            <w:szCs w:val="22"/>
            <w:shd w:val="clear" w:color="auto" w:fill="auto"/>
          </w:rPr>
          <w:t xml:space="preserve">UNI EN </w:t>
        </w:r>
      </w:hyperlink>
      <w:r w:rsidRPr="002D4D7D">
        <w:rPr>
          <w:rStyle w:val="Hyperlink0"/>
          <w:i/>
          <w:iCs/>
          <w:color w:val="auto"/>
          <w:sz w:val="22"/>
          <w:szCs w:val="22"/>
          <w:shd w:val="clear" w:color="auto" w:fill="auto"/>
        </w:rPr>
        <w:t>1</w:t>
      </w:r>
      <w:hyperlink r:id="rId32" w:history="1">
        <w:r w:rsidRPr="002D4D7D">
          <w:rPr>
            <w:rStyle w:val="Hyperlink0"/>
            <w:i/>
            <w:iCs/>
            <w:color w:val="auto"/>
            <w:sz w:val="22"/>
            <w:szCs w:val="22"/>
            <w:shd w:val="clear" w:color="auto" w:fill="auto"/>
          </w:rPr>
          <w:t>891:2001</w:t>
        </w:r>
      </w:hyperlink>
      <w:r w:rsidRPr="002D4D7D">
        <w:rPr>
          <w:rStyle w:val="Hyperlink0"/>
          <w:i/>
          <w:iCs/>
          <w:color w:val="auto"/>
          <w:sz w:val="22"/>
          <w:szCs w:val="22"/>
        </w:rPr>
        <w:t xml:space="preserve"> </w:t>
      </w:r>
    </w:p>
    <w:p w14:paraId="78322A40" w14:textId="77777777" w:rsidR="00D90670" w:rsidRPr="002D4D7D" w:rsidRDefault="00D90670" w:rsidP="00744633">
      <w:pPr>
        <w:suppressAutoHyphens/>
        <w:spacing w:after="120" w:line="240" w:lineRule="auto"/>
        <w:ind w:left="425"/>
        <w:rPr>
          <w:rStyle w:val="Nessuno"/>
          <w:i/>
          <w:iCs/>
        </w:rPr>
      </w:pPr>
      <w:r w:rsidRPr="002D4D7D">
        <w:rPr>
          <w:rStyle w:val="Nessuno"/>
          <w:i/>
          <w:iCs/>
        </w:rPr>
        <w:t xml:space="preserve">Cordino </w:t>
      </w:r>
      <w:hyperlink r:id="rId33" w:history="1">
        <w:r w:rsidRPr="002D4D7D">
          <w:rPr>
            <w:rStyle w:val="Hyperlink0"/>
            <w:i/>
            <w:iCs/>
            <w:color w:val="auto"/>
            <w:sz w:val="22"/>
            <w:szCs w:val="22"/>
            <w:shd w:val="clear" w:color="auto" w:fill="auto"/>
          </w:rPr>
          <w:t xml:space="preserve">UNI EN </w:t>
        </w:r>
      </w:hyperlink>
      <w:hyperlink r:id="rId34" w:history="1">
        <w:r w:rsidRPr="002D4D7D">
          <w:rPr>
            <w:rStyle w:val="Hyperlink0"/>
            <w:i/>
            <w:iCs/>
            <w:color w:val="auto"/>
            <w:sz w:val="22"/>
            <w:szCs w:val="22"/>
            <w:shd w:val="clear" w:color="auto" w:fill="auto"/>
          </w:rPr>
          <w:t>564:2015</w:t>
        </w:r>
      </w:hyperlink>
      <w:r w:rsidRPr="002D4D7D">
        <w:rPr>
          <w:rStyle w:val="Nessuno"/>
          <w:i/>
          <w:iCs/>
        </w:rPr>
        <w:t> </w:t>
      </w:r>
    </w:p>
    <w:p w14:paraId="378BE152" w14:textId="77777777" w:rsidR="00D90670" w:rsidRPr="002D4D7D" w:rsidRDefault="00D90670" w:rsidP="00744633">
      <w:pPr>
        <w:suppressAutoHyphens/>
        <w:spacing w:after="120" w:line="240" w:lineRule="auto"/>
        <w:ind w:left="425"/>
        <w:rPr>
          <w:rStyle w:val="Hyperlink0"/>
          <w:i/>
          <w:iCs/>
          <w:color w:val="auto"/>
          <w:sz w:val="22"/>
          <w:szCs w:val="22"/>
        </w:rPr>
      </w:pPr>
      <w:r w:rsidRPr="002D4D7D">
        <w:rPr>
          <w:rStyle w:val="Nessuno"/>
          <w:i/>
          <w:iCs/>
        </w:rPr>
        <w:t>Dispositivi di frenatura - Parte 1: Dispositivi di frenatura con bloccaggio manuale assistito </w:t>
      </w:r>
      <w:hyperlink r:id="rId35" w:history="1">
        <w:r w:rsidRPr="002D4D7D">
          <w:rPr>
            <w:rStyle w:val="Hyperlink0"/>
            <w:i/>
            <w:iCs/>
            <w:color w:val="auto"/>
            <w:sz w:val="22"/>
            <w:szCs w:val="22"/>
            <w:shd w:val="clear" w:color="auto" w:fill="auto"/>
          </w:rPr>
          <w:t xml:space="preserve">UNI EN </w:t>
        </w:r>
      </w:hyperlink>
      <w:hyperlink r:id="rId36" w:history="1">
        <w:r w:rsidRPr="002D4D7D">
          <w:rPr>
            <w:rStyle w:val="Hyperlink0"/>
            <w:i/>
            <w:iCs/>
            <w:color w:val="auto"/>
            <w:sz w:val="22"/>
            <w:szCs w:val="22"/>
            <w:shd w:val="clear" w:color="auto" w:fill="auto"/>
          </w:rPr>
          <w:t>15151-1:2012</w:t>
        </w:r>
      </w:hyperlink>
    </w:p>
    <w:p w14:paraId="0C4FDB3D" w14:textId="77777777" w:rsidR="00D90670" w:rsidRPr="002D4D7D" w:rsidRDefault="00D90670" w:rsidP="00744633">
      <w:pPr>
        <w:suppressAutoHyphens/>
        <w:spacing w:after="120" w:line="240" w:lineRule="auto"/>
        <w:ind w:left="425"/>
        <w:rPr>
          <w:rStyle w:val="Nessuno"/>
          <w:i/>
          <w:iCs/>
        </w:rPr>
      </w:pPr>
      <w:r w:rsidRPr="002D4D7D">
        <w:rPr>
          <w:rStyle w:val="Nessuno"/>
          <w:i/>
          <w:iCs/>
        </w:rPr>
        <w:t xml:space="preserve">Dispositivi di frenatura - Parte 2: Dispositivi di frenatura manuale </w:t>
      </w:r>
      <w:hyperlink r:id="rId37" w:history="1">
        <w:r w:rsidRPr="002D4D7D">
          <w:rPr>
            <w:rStyle w:val="Hyperlink0"/>
            <w:i/>
            <w:iCs/>
            <w:color w:val="auto"/>
            <w:sz w:val="22"/>
            <w:szCs w:val="22"/>
            <w:shd w:val="clear" w:color="auto" w:fill="auto"/>
          </w:rPr>
          <w:t xml:space="preserve">UNI EN </w:t>
        </w:r>
      </w:hyperlink>
      <w:hyperlink r:id="rId38" w:history="1">
        <w:r w:rsidRPr="002D4D7D">
          <w:rPr>
            <w:rStyle w:val="Hyperlink0"/>
            <w:i/>
            <w:iCs/>
            <w:color w:val="auto"/>
            <w:sz w:val="22"/>
            <w:szCs w:val="22"/>
            <w:shd w:val="clear" w:color="auto" w:fill="auto"/>
          </w:rPr>
          <w:t>15151-2:2012</w:t>
        </w:r>
      </w:hyperlink>
      <w:r w:rsidRPr="002D4D7D">
        <w:rPr>
          <w:rStyle w:val="Hyperlink0"/>
          <w:i/>
          <w:iCs/>
          <w:color w:val="auto"/>
          <w:sz w:val="22"/>
          <w:szCs w:val="22"/>
        </w:rPr>
        <w:t xml:space="preserve"> </w:t>
      </w:r>
    </w:p>
    <w:p w14:paraId="6E9A5B78" w14:textId="77777777" w:rsidR="00D90670" w:rsidRPr="002D4D7D" w:rsidRDefault="00D90670" w:rsidP="00744633">
      <w:pPr>
        <w:suppressAutoHyphens/>
        <w:spacing w:after="120" w:line="240" w:lineRule="auto"/>
        <w:ind w:left="425"/>
        <w:rPr>
          <w:rStyle w:val="Nessuno"/>
          <w:i/>
          <w:iCs/>
        </w:rPr>
      </w:pPr>
      <w:r w:rsidRPr="002D4D7D">
        <w:rPr>
          <w:rStyle w:val="Nessuno"/>
          <w:i/>
          <w:iCs/>
        </w:rPr>
        <w:t>Fettuccia </w:t>
      </w:r>
      <w:hyperlink r:id="rId39" w:history="1">
        <w:r w:rsidRPr="002D4D7D">
          <w:rPr>
            <w:rStyle w:val="Hyperlink0"/>
            <w:i/>
            <w:iCs/>
            <w:color w:val="auto"/>
            <w:sz w:val="22"/>
            <w:szCs w:val="22"/>
            <w:shd w:val="clear" w:color="auto" w:fill="auto"/>
          </w:rPr>
          <w:t xml:space="preserve">UNI EN </w:t>
        </w:r>
      </w:hyperlink>
      <w:hyperlink r:id="rId40" w:history="1">
        <w:r w:rsidRPr="002D4D7D">
          <w:rPr>
            <w:rStyle w:val="Hyperlink0"/>
            <w:i/>
            <w:iCs/>
            <w:color w:val="auto"/>
            <w:sz w:val="22"/>
            <w:szCs w:val="22"/>
            <w:shd w:val="clear" w:color="auto" w:fill="auto"/>
          </w:rPr>
          <w:t>565:2018</w:t>
        </w:r>
      </w:hyperlink>
      <w:r w:rsidRPr="002D4D7D">
        <w:rPr>
          <w:rStyle w:val="Nessuno"/>
          <w:i/>
          <w:iCs/>
        </w:rPr>
        <w:t xml:space="preserve"> </w:t>
      </w:r>
    </w:p>
    <w:p w14:paraId="32B40028" w14:textId="77777777" w:rsidR="00D90670" w:rsidRPr="002D4D7D" w:rsidRDefault="00D90670" w:rsidP="00744633">
      <w:pPr>
        <w:suppressAutoHyphens/>
        <w:spacing w:after="120" w:line="240" w:lineRule="auto"/>
        <w:ind w:left="425"/>
        <w:rPr>
          <w:rStyle w:val="Nessuno"/>
          <w:i/>
          <w:iCs/>
        </w:rPr>
      </w:pPr>
      <w:r w:rsidRPr="002D4D7D">
        <w:rPr>
          <w:rStyle w:val="Nessuno"/>
          <w:i/>
          <w:iCs/>
        </w:rPr>
        <w:t>Imbracature </w:t>
      </w:r>
      <w:hyperlink r:id="rId41" w:history="1">
        <w:r w:rsidRPr="002D4D7D">
          <w:rPr>
            <w:rStyle w:val="Hyperlink0"/>
            <w:i/>
            <w:iCs/>
            <w:color w:val="auto"/>
            <w:sz w:val="22"/>
            <w:szCs w:val="22"/>
            <w:shd w:val="clear" w:color="auto" w:fill="auto"/>
          </w:rPr>
          <w:t xml:space="preserve">UNI EN </w:t>
        </w:r>
      </w:hyperlink>
      <w:hyperlink r:id="rId42" w:history="1">
        <w:r w:rsidRPr="002D4D7D">
          <w:rPr>
            <w:rStyle w:val="Hyperlink0"/>
            <w:i/>
            <w:iCs/>
            <w:color w:val="auto"/>
            <w:sz w:val="22"/>
            <w:szCs w:val="22"/>
            <w:shd w:val="clear" w:color="auto" w:fill="auto"/>
          </w:rPr>
          <w:t>12277:2019</w:t>
        </w:r>
      </w:hyperlink>
      <w:r w:rsidRPr="002D4D7D">
        <w:rPr>
          <w:rStyle w:val="Nessuno"/>
          <w:i/>
          <w:iCs/>
        </w:rPr>
        <w:t xml:space="preserve"> </w:t>
      </w:r>
    </w:p>
    <w:p w14:paraId="3E76D839" w14:textId="77777777" w:rsidR="00D90670" w:rsidRPr="002D4D7D" w:rsidRDefault="00D90670" w:rsidP="00744633">
      <w:pPr>
        <w:suppressAutoHyphens/>
        <w:spacing w:after="120" w:line="240" w:lineRule="auto"/>
        <w:ind w:left="425"/>
        <w:rPr>
          <w:rStyle w:val="Nessuno"/>
          <w:i/>
          <w:iCs/>
        </w:rPr>
      </w:pPr>
      <w:r w:rsidRPr="002D4D7D">
        <w:rPr>
          <w:rStyle w:val="Nessuno"/>
          <w:i/>
          <w:iCs/>
        </w:rPr>
        <w:t xml:space="preserve">Progettazione/costruzione delle Vie Ferrate </w:t>
      </w:r>
      <w:hyperlink r:id="rId43" w:history="1">
        <w:r w:rsidRPr="002D4D7D">
          <w:rPr>
            <w:rStyle w:val="Hyperlink0"/>
            <w:i/>
            <w:iCs/>
            <w:color w:val="auto"/>
            <w:sz w:val="22"/>
            <w:szCs w:val="22"/>
            <w:shd w:val="clear" w:color="auto" w:fill="auto"/>
          </w:rPr>
          <w:t xml:space="preserve">UNI EN </w:t>
        </w:r>
      </w:hyperlink>
      <w:hyperlink r:id="rId44" w:history="1">
        <w:r w:rsidRPr="002D4D7D">
          <w:rPr>
            <w:rStyle w:val="Hyperlink0"/>
            <w:i/>
            <w:iCs/>
            <w:color w:val="auto"/>
            <w:sz w:val="22"/>
            <w:szCs w:val="22"/>
            <w:shd w:val="clear" w:color="auto" w:fill="auto"/>
          </w:rPr>
          <w:t>16869:2018</w:t>
        </w:r>
      </w:hyperlink>
      <w:r w:rsidRPr="002D4D7D">
        <w:rPr>
          <w:rStyle w:val="Nessuno"/>
          <w:i/>
          <w:iCs/>
        </w:rPr>
        <w:t xml:space="preserve"> </w:t>
      </w:r>
    </w:p>
    <w:p w14:paraId="7051C671" w14:textId="77777777" w:rsidR="00D90670" w:rsidRPr="002D4D7D" w:rsidRDefault="00D90670" w:rsidP="00744633">
      <w:pPr>
        <w:suppressAutoHyphens/>
        <w:spacing w:after="120" w:line="240" w:lineRule="auto"/>
        <w:ind w:left="425"/>
        <w:rPr>
          <w:rStyle w:val="Nessuno"/>
          <w:i/>
          <w:iCs/>
        </w:rPr>
      </w:pPr>
      <w:r w:rsidRPr="002D4D7D">
        <w:rPr>
          <w:rStyle w:val="Nessuno"/>
          <w:i/>
          <w:iCs/>
        </w:rPr>
        <w:t xml:space="preserve">Pulegge </w:t>
      </w:r>
      <w:hyperlink r:id="rId45" w:history="1">
        <w:r w:rsidRPr="002D4D7D">
          <w:rPr>
            <w:rStyle w:val="Hyperlink0"/>
            <w:i/>
            <w:iCs/>
            <w:color w:val="auto"/>
            <w:sz w:val="22"/>
            <w:szCs w:val="22"/>
            <w:shd w:val="clear" w:color="auto" w:fill="auto"/>
          </w:rPr>
          <w:t xml:space="preserve">UNI EN </w:t>
        </w:r>
      </w:hyperlink>
      <w:hyperlink r:id="rId46" w:history="1">
        <w:r w:rsidRPr="002D4D7D">
          <w:rPr>
            <w:rStyle w:val="Hyperlink0"/>
            <w:i/>
            <w:iCs/>
            <w:color w:val="auto"/>
            <w:sz w:val="22"/>
            <w:szCs w:val="22"/>
            <w:shd w:val="clear" w:color="auto" w:fill="auto"/>
          </w:rPr>
          <w:t>12278:2007</w:t>
        </w:r>
      </w:hyperlink>
      <w:r w:rsidRPr="002D4D7D">
        <w:rPr>
          <w:rStyle w:val="Nessuno"/>
          <w:i/>
          <w:iCs/>
        </w:rPr>
        <w:t xml:space="preserve"> </w:t>
      </w:r>
    </w:p>
    <w:p w14:paraId="0C36BEB0" w14:textId="77777777" w:rsidR="00D90670" w:rsidRPr="002D4D7D" w:rsidRDefault="00D90670" w:rsidP="00744633">
      <w:pPr>
        <w:suppressAutoHyphens/>
        <w:spacing w:after="120" w:line="240" w:lineRule="auto"/>
        <w:ind w:left="425"/>
        <w:rPr>
          <w:rStyle w:val="Nessuno"/>
          <w:i/>
          <w:iCs/>
        </w:rPr>
      </w:pPr>
      <w:r w:rsidRPr="002D4D7D">
        <w:rPr>
          <w:rStyle w:val="Nessuno"/>
          <w:i/>
          <w:iCs/>
        </w:rPr>
        <w:t xml:space="preserve">Ramponi </w:t>
      </w:r>
      <w:hyperlink r:id="rId47" w:history="1">
        <w:r w:rsidRPr="002D4D7D">
          <w:rPr>
            <w:rStyle w:val="Hyperlink0"/>
            <w:i/>
            <w:iCs/>
            <w:color w:val="auto"/>
            <w:sz w:val="22"/>
            <w:szCs w:val="22"/>
            <w:shd w:val="clear" w:color="auto" w:fill="auto"/>
          </w:rPr>
          <w:t xml:space="preserve">UNI EN </w:t>
        </w:r>
      </w:hyperlink>
      <w:hyperlink r:id="rId48" w:history="1">
        <w:r w:rsidRPr="002D4D7D">
          <w:rPr>
            <w:rStyle w:val="Hyperlink0"/>
            <w:i/>
            <w:iCs/>
            <w:color w:val="auto"/>
            <w:sz w:val="22"/>
            <w:szCs w:val="22"/>
            <w:shd w:val="clear" w:color="auto" w:fill="auto"/>
          </w:rPr>
          <w:t>893:2019</w:t>
        </w:r>
      </w:hyperlink>
      <w:r w:rsidRPr="002D4D7D">
        <w:rPr>
          <w:rStyle w:val="Nessuno"/>
          <w:i/>
          <w:iCs/>
        </w:rPr>
        <w:t xml:space="preserve"> </w:t>
      </w:r>
    </w:p>
    <w:p w14:paraId="2B3E0D20" w14:textId="77777777" w:rsidR="00D90670" w:rsidRPr="002D4D7D" w:rsidRDefault="00D90670" w:rsidP="00744633">
      <w:pPr>
        <w:suppressAutoHyphens/>
        <w:spacing w:after="120" w:line="240" w:lineRule="auto"/>
        <w:ind w:left="425"/>
        <w:rPr>
          <w:rStyle w:val="Nessuno"/>
          <w:i/>
          <w:iCs/>
        </w:rPr>
      </w:pPr>
      <w:r w:rsidRPr="002D4D7D">
        <w:rPr>
          <w:rStyle w:val="Nessuno"/>
          <w:i/>
          <w:iCs/>
        </w:rPr>
        <w:t xml:space="preserve">Sistemi di airbag da valanga  </w:t>
      </w:r>
      <w:hyperlink r:id="rId49" w:history="1">
        <w:r w:rsidRPr="002D4D7D">
          <w:rPr>
            <w:rStyle w:val="Hyperlink0"/>
            <w:i/>
            <w:iCs/>
            <w:color w:val="auto"/>
            <w:sz w:val="22"/>
            <w:szCs w:val="22"/>
            <w:shd w:val="clear" w:color="auto" w:fill="auto"/>
          </w:rPr>
          <w:t xml:space="preserve">UNI EN </w:t>
        </w:r>
      </w:hyperlink>
      <w:hyperlink r:id="rId50" w:history="1">
        <w:r w:rsidRPr="002D4D7D">
          <w:rPr>
            <w:rStyle w:val="Hyperlink0"/>
            <w:i/>
            <w:iCs/>
            <w:color w:val="auto"/>
            <w:sz w:val="22"/>
            <w:szCs w:val="22"/>
            <w:shd w:val="clear" w:color="auto" w:fill="auto"/>
          </w:rPr>
          <w:t>16716:2017</w:t>
        </w:r>
      </w:hyperlink>
      <w:r w:rsidRPr="002D4D7D">
        <w:rPr>
          <w:rStyle w:val="Nessuno"/>
          <w:i/>
          <w:iCs/>
        </w:rPr>
        <w:t xml:space="preserve"> </w:t>
      </w:r>
    </w:p>
    <w:p w14:paraId="068A5E65" w14:textId="77777777" w:rsidR="00D90670" w:rsidRPr="002D4D7D" w:rsidRDefault="00D90670" w:rsidP="00744633">
      <w:pPr>
        <w:suppressAutoHyphens/>
        <w:spacing w:after="120" w:line="240" w:lineRule="auto"/>
        <w:ind w:left="425"/>
        <w:rPr>
          <w:rStyle w:val="Nessuno"/>
          <w:i/>
          <w:iCs/>
        </w:rPr>
      </w:pPr>
      <w:r w:rsidRPr="002D4D7D">
        <w:rPr>
          <w:rStyle w:val="Nessuno"/>
          <w:i/>
          <w:iCs/>
        </w:rPr>
        <w:t xml:space="preserve">Sistemi di assorbimento di energia utilizzati nelle ascensioni per via ferrata </w:t>
      </w:r>
      <w:hyperlink r:id="rId51" w:history="1">
        <w:r w:rsidRPr="002D4D7D">
          <w:rPr>
            <w:rStyle w:val="Hyperlink0"/>
            <w:i/>
            <w:iCs/>
            <w:color w:val="auto"/>
            <w:sz w:val="22"/>
            <w:szCs w:val="22"/>
            <w:shd w:val="clear" w:color="auto" w:fill="auto"/>
          </w:rPr>
          <w:t xml:space="preserve">UNI EN </w:t>
        </w:r>
      </w:hyperlink>
      <w:hyperlink r:id="rId52" w:history="1">
        <w:r w:rsidRPr="002D4D7D">
          <w:rPr>
            <w:rStyle w:val="Hyperlink0"/>
            <w:i/>
            <w:iCs/>
            <w:color w:val="auto"/>
            <w:sz w:val="22"/>
            <w:szCs w:val="22"/>
            <w:shd w:val="clear" w:color="auto" w:fill="auto"/>
          </w:rPr>
          <w:t>958:2017</w:t>
        </w:r>
      </w:hyperlink>
      <w:r w:rsidRPr="002D4D7D">
        <w:rPr>
          <w:rStyle w:val="Nessuno"/>
          <w:i/>
          <w:iCs/>
        </w:rPr>
        <w:t xml:space="preserve"> </w:t>
      </w:r>
    </w:p>
    <w:p w14:paraId="0553ED09" w14:textId="77777777" w:rsidR="00D90670" w:rsidRPr="002D4D7D" w:rsidRDefault="00D90670" w:rsidP="00744633">
      <w:pPr>
        <w:suppressAutoHyphens/>
        <w:spacing w:after="120" w:line="240" w:lineRule="auto"/>
        <w:ind w:left="425"/>
        <w:rPr>
          <w:rStyle w:val="Nessuno"/>
          <w:i/>
          <w:iCs/>
        </w:rPr>
      </w:pPr>
      <w:r w:rsidRPr="002D4D7D">
        <w:rPr>
          <w:rStyle w:val="Nessuno"/>
          <w:i/>
          <w:iCs/>
        </w:rPr>
        <w:t xml:space="preserve">Sistemi di sicurezza individuali per percorsi acrobatici </w:t>
      </w:r>
      <w:hyperlink r:id="rId53" w:history="1">
        <w:r w:rsidRPr="002D4D7D">
          <w:rPr>
            <w:rStyle w:val="Hyperlink0"/>
            <w:i/>
            <w:iCs/>
            <w:color w:val="auto"/>
            <w:sz w:val="22"/>
            <w:szCs w:val="22"/>
            <w:shd w:val="clear" w:color="auto" w:fill="auto"/>
          </w:rPr>
          <w:t xml:space="preserve">UNI EN </w:t>
        </w:r>
      </w:hyperlink>
      <w:hyperlink r:id="rId54" w:history="1">
        <w:r w:rsidRPr="002D4D7D">
          <w:rPr>
            <w:rStyle w:val="Hyperlink0"/>
            <w:i/>
            <w:iCs/>
            <w:color w:val="auto"/>
            <w:sz w:val="22"/>
            <w:szCs w:val="22"/>
            <w:shd w:val="clear" w:color="auto" w:fill="auto"/>
          </w:rPr>
          <w:t>17109:2020</w:t>
        </w:r>
      </w:hyperlink>
      <w:r w:rsidRPr="002D4D7D">
        <w:rPr>
          <w:rStyle w:val="Nessuno"/>
          <w:i/>
          <w:iCs/>
        </w:rPr>
        <w:t xml:space="preserve"> </w:t>
      </w:r>
    </w:p>
    <w:p w14:paraId="7FB9296A" w14:textId="77777777" w:rsidR="00D90670" w:rsidRPr="002D4D7D" w:rsidRDefault="00D90670" w:rsidP="00744633">
      <w:pPr>
        <w:suppressAutoHyphens/>
        <w:spacing w:after="120" w:line="240" w:lineRule="auto"/>
        <w:ind w:left="425"/>
        <w:rPr>
          <w:i/>
          <w:iCs/>
        </w:rPr>
      </w:pPr>
      <w:r w:rsidRPr="002D4D7D">
        <w:rPr>
          <w:rStyle w:val="Nessuno"/>
          <w:i/>
          <w:iCs/>
        </w:rPr>
        <w:t xml:space="preserve">Utensili da ghiaccio (piccozze) </w:t>
      </w:r>
      <w:hyperlink r:id="rId55" w:history="1">
        <w:r w:rsidRPr="002D4D7D">
          <w:rPr>
            <w:rStyle w:val="Hyperlink0"/>
            <w:i/>
            <w:iCs/>
            <w:color w:val="auto"/>
            <w:sz w:val="22"/>
            <w:szCs w:val="22"/>
            <w:shd w:val="clear" w:color="auto" w:fill="auto"/>
          </w:rPr>
          <w:t xml:space="preserve">UNI EN </w:t>
        </w:r>
      </w:hyperlink>
      <w:hyperlink r:id="rId56" w:history="1">
        <w:r w:rsidRPr="002D4D7D">
          <w:rPr>
            <w:rStyle w:val="Hyperlink0"/>
            <w:i/>
            <w:iCs/>
            <w:color w:val="auto"/>
            <w:sz w:val="22"/>
            <w:szCs w:val="22"/>
            <w:shd w:val="clear" w:color="auto" w:fill="auto"/>
          </w:rPr>
          <w:t>13089:2015</w:t>
        </w:r>
      </w:hyperlink>
      <w:r w:rsidRPr="002D4D7D">
        <w:rPr>
          <w:rStyle w:val="Nessuno"/>
          <w:i/>
          <w:iCs/>
        </w:rPr>
        <w:t xml:space="preserve"> </w:t>
      </w:r>
      <w:r w:rsidRPr="002D4D7D">
        <w:rPr>
          <w:rStyle w:val="Nessuno"/>
          <w:rFonts w:eastAsia="Calibri Light"/>
          <w:b/>
          <w:bCs/>
          <w:i/>
          <w:iCs/>
        </w:rPr>
        <w:br w:type="page"/>
      </w:r>
    </w:p>
    <w:p w14:paraId="7D76BBB8" w14:textId="77777777" w:rsidR="00D90670" w:rsidRPr="002D4D7D" w:rsidRDefault="00D90670" w:rsidP="00D90670">
      <w:pPr>
        <w:pStyle w:val="Paragrafoelenco"/>
        <w:suppressAutoHyphens/>
        <w:ind w:left="426"/>
        <w:jc w:val="both"/>
        <w:rPr>
          <w:b/>
          <w:bCs/>
          <w:i/>
          <w:iCs/>
          <w:color w:val="FF0000"/>
          <w:sz w:val="22"/>
          <w:szCs w:val="22"/>
          <w:lang w:val="it-IT"/>
        </w:rPr>
      </w:pPr>
      <w:r w:rsidRPr="002D4D7D">
        <w:rPr>
          <w:rStyle w:val="Nessuno"/>
          <w:b/>
          <w:bCs/>
          <w:i/>
          <w:iCs/>
          <w:caps/>
          <w:sz w:val="22"/>
          <w:szCs w:val="22"/>
          <w:lang w:val="it-IT"/>
        </w:rPr>
        <w:lastRenderedPageBreak/>
        <w:t xml:space="preserve">B. Elenco delle attrezzature Da utilizzare A SECONDA DEL PERCORSO E DELLE CONDIZIONI AMBIENTALI non conformi a norme tecniche, ma comunemente usate </w:t>
      </w:r>
    </w:p>
    <w:p w14:paraId="4F0C778E" w14:textId="77777777" w:rsidR="00D90670" w:rsidRPr="002D4D7D" w:rsidRDefault="00D90670" w:rsidP="00D90670">
      <w:pPr>
        <w:pStyle w:val="Paragrafoelenco"/>
        <w:numPr>
          <w:ilvl w:val="0"/>
          <w:numId w:val="36"/>
        </w:numPr>
        <w:suppressAutoHyphens/>
        <w:ind w:hanging="425"/>
        <w:contextualSpacing w:val="0"/>
        <w:jc w:val="both"/>
        <w:rPr>
          <w:rFonts w:eastAsia="Calibri Light"/>
          <w:i/>
          <w:iCs/>
          <w:sz w:val="22"/>
          <w:szCs w:val="22"/>
          <w:lang w:val="it-IT"/>
        </w:rPr>
      </w:pPr>
      <w:r w:rsidRPr="002D4D7D">
        <w:rPr>
          <w:rStyle w:val="NessunoA"/>
          <w:rFonts w:eastAsia="Calibri Light"/>
          <w:i/>
          <w:iCs/>
          <w:sz w:val="22"/>
          <w:szCs w:val="22"/>
          <w:lang w:val="it-IT"/>
        </w:rPr>
        <w:t>Calzatura da arrampicata (scarpa avvolgente con allacciatura di precisione, dotata di suola ad alta aderenza, adatta alla sola progressione verticale su roccia)</w:t>
      </w:r>
    </w:p>
    <w:p w14:paraId="2C536A37" w14:textId="77777777" w:rsidR="00D90670" w:rsidRPr="002D4D7D" w:rsidRDefault="00D90670" w:rsidP="00D90670">
      <w:pPr>
        <w:pStyle w:val="Paragrafoelenco"/>
        <w:numPr>
          <w:ilvl w:val="0"/>
          <w:numId w:val="36"/>
        </w:numPr>
        <w:suppressAutoHyphens/>
        <w:ind w:hanging="425"/>
        <w:contextualSpacing w:val="0"/>
        <w:jc w:val="both"/>
        <w:rPr>
          <w:rFonts w:eastAsia="Calibri Light"/>
          <w:i/>
          <w:iCs/>
          <w:sz w:val="22"/>
          <w:szCs w:val="22"/>
          <w:lang w:val="it-IT"/>
        </w:rPr>
      </w:pPr>
      <w:r w:rsidRPr="002D4D7D">
        <w:rPr>
          <w:rStyle w:val="NessunoA"/>
          <w:rFonts w:eastAsia="Calibri Light"/>
          <w:i/>
          <w:iCs/>
          <w:sz w:val="22"/>
          <w:szCs w:val="22"/>
          <w:lang w:val="it-IT"/>
        </w:rPr>
        <w:t>Calzatura da avvicinamento (scarpa bassa o media con allacciatura di precisione, dotata di suola ad alta aderenza adatta a camminare e all’arrampicata facile)</w:t>
      </w:r>
    </w:p>
    <w:p w14:paraId="171E7B7A" w14:textId="77777777" w:rsidR="00D90670" w:rsidRPr="002D4D7D" w:rsidRDefault="00D90670" w:rsidP="00D90670">
      <w:pPr>
        <w:pStyle w:val="Paragrafoelenco"/>
        <w:numPr>
          <w:ilvl w:val="0"/>
          <w:numId w:val="36"/>
        </w:numPr>
        <w:suppressAutoHyphens/>
        <w:ind w:hanging="425"/>
        <w:contextualSpacing w:val="0"/>
        <w:jc w:val="both"/>
        <w:rPr>
          <w:rFonts w:eastAsia="Calibri Light"/>
          <w:i/>
          <w:iCs/>
          <w:sz w:val="22"/>
          <w:szCs w:val="22"/>
        </w:rPr>
      </w:pPr>
      <w:r w:rsidRPr="002D4D7D">
        <w:rPr>
          <w:rStyle w:val="NessunoA"/>
          <w:rFonts w:eastAsia="Calibri Light"/>
          <w:i/>
          <w:iCs/>
          <w:sz w:val="22"/>
          <w:szCs w:val="22"/>
        </w:rPr>
        <w:t xml:space="preserve">Zaino da </w:t>
      </w:r>
      <w:proofErr w:type="spellStart"/>
      <w:r w:rsidRPr="002D4D7D">
        <w:rPr>
          <w:rStyle w:val="NessunoA"/>
          <w:rFonts w:eastAsia="Calibri Light"/>
          <w:i/>
          <w:iCs/>
          <w:sz w:val="22"/>
          <w:szCs w:val="22"/>
        </w:rPr>
        <w:t>alpinismo</w:t>
      </w:r>
      <w:proofErr w:type="spellEnd"/>
    </w:p>
    <w:p w14:paraId="0773B357" w14:textId="77777777" w:rsidR="00D90670" w:rsidRPr="002D4D7D" w:rsidRDefault="00D90670" w:rsidP="00D90670">
      <w:pPr>
        <w:pStyle w:val="Paragrafoelenco"/>
        <w:numPr>
          <w:ilvl w:val="0"/>
          <w:numId w:val="36"/>
        </w:numPr>
        <w:suppressAutoHyphens/>
        <w:ind w:hanging="425"/>
        <w:contextualSpacing w:val="0"/>
        <w:jc w:val="both"/>
        <w:rPr>
          <w:rStyle w:val="NessunoA"/>
          <w:rFonts w:eastAsia="Calibri Light"/>
          <w:i/>
          <w:iCs/>
          <w:sz w:val="22"/>
          <w:szCs w:val="22"/>
        </w:rPr>
      </w:pPr>
      <w:r w:rsidRPr="002D4D7D">
        <w:rPr>
          <w:rStyle w:val="NessunoA"/>
          <w:rFonts w:eastAsia="Calibri Light"/>
          <w:i/>
          <w:iCs/>
          <w:sz w:val="22"/>
          <w:szCs w:val="22"/>
        </w:rPr>
        <w:t>Zaino da sci-</w:t>
      </w:r>
      <w:proofErr w:type="spellStart"/>
      <w:r w:rsidRPr="002D4D7D">
        <w:rPr>
          <w:rStyle w:val="NessunoA"/>
          <w:rFonts w:eastAsia="Calibri Light"/>
          <w:i/>
          <w:iCs/>
          <w:sz w:val="22"/>
          <w:szCs w:val="22"/>
        </w:rPr>
        <w:t>alpinismo</w:t>
      </w:r>
      <w:proofErr w:type="spellEnd"/>
    </w:p>
    <w:p w14:paraId="7CB3D709" w14:textId="77777777" w:rsidR="00D90670" w:rsidRPr="002D4D7D" w:rsidRDefault="00D90670" w:rsidP="00D90670">
      <w:pPr>
        <w:pStyle w:val="Paragrafoelenco"/>
        <w:numPr>
          <w:ilvl w:val="0"/>
          <w:numId w:val="36"/>
        </w:numPr>
        <w:suppressAutoHyphens/>
        <w:contextualSpacing w:val="0"/>
        <w:jc w:val="both"/>
        <w:rPr>
          <w:rFonts w:eastAsia="Calibri Light"/>
          <w:i/>
          <w:iCs/>
          <w:sz w:val="22"/>
          <w:szCs w:val="22"/>
        </w:rPr>
      </w:pPr>
      <w:r w:rsidRPr="002D4D7D">
        <w:rPr>
          <w:rStyle w:val="NessunoA"/>
          <w:rFonts w:eastAsia="Calibri Light"/>
          <w:i/>
          <w:iCs/>
          <w:sz w:val="22"/>
          <w:szCs w:val="22"/>
        </w:rPr>
        <w:t xml:space="preserve">Scarponi rigidi, </w:t>
      </w:r>
      <w:proofErr w:type="spellStart"/>
      <w:r w:rsidRPr="002D4D7D">
        <w:rPr>
          <w:rStyle w:val="NessunoA"/>
          <w:rFonts w:eastAsia="Calibri Light"/>
          <w:i/>
          <w:iCs/>
          <w:sz w:val="22"/>
          <w:szCs w:val="22"/>
        </w:rPr>
        <w:t>ramponabili</w:t>
      </w:r>
      <w:proofErr w:type="spellEnd"/>
    </w:p>
    <w:p w14:paraId="1A4D6A95" w14:textId="77777777" w:rsidR="00D90670" w:rsidRPr="002D4D7D" w:rsidRDefault="00D90670" w:rsidP="00D90670">
      <w:pPr>
        <w:pStyle w:val="Paragrafoelenco"/>
        <w:numPr>
          <w:ilvl w:val="0"/>
          <w:numId w:val="36"/>
        </w:numPr>
        <w:suppressAutoHyphens/>
        <w:contextualSpacing w:val="0"/>
        <w:jc w:val="both"/>
        <w:rPr>
          <w:rFonts w:eastAsia="Calibri Light"/>
          <w:i/>
          <w:iCs/>
          <w:sz w:val="22"/>
          <w:szCs w:val="22"/>
        </w:rPr>
      </w:pPr>
      <w:r w:rsidRPr="002D4D7D">
        <w:rPr>
          <w:rStyle w:val="NessunoA"/>
          <w:rFonts w:eastAsia="Calibri Light"/>
          <w:i/>
          <w:iCs/>
          <w:sz w:val="22"/>
          <w:szCs w:val="22"/>
        </w:rPr>
        <w:t xml:space="preserve">Scarponi </w:t>
      </w:r>
      <w:proofErr w:type="spellStart"/>
      <w:r w:rsidRPr="002D4D7D">
        <w:rPr>
          <w:rStyle w:val="NessunoA"/>
          <w:rFonts w:eastAsia="Calibri Light"/>
          <w:i/>
          <w:iCs/>
          <w:sz w:val="22"/>
          <w:szCs w:val="22"/>
        </w:rPr>
        <w:t>semirigidi</w:t>
      </w:r>
      <w:proofErr w:type="spellEnd"/>
      <w:r w:rsidRPr="002D4D7D">
        <w:rPr>
          <w:rStyle w:val="NessunoA"/>
          <w:rFonts w:eastAsia="Calibri Light"/>
          <w:i/>
          <w:iCs/>
          <w:sz w:val="22"/>
          <w:szCs w:val="22"/>
        </w:rPr>
        <w:t xml:space="preserve">, </w:t>
      </w:r>
      <w:proofErr w:type="spellStart"/>
      <w:r w:rsidRPr="002D4D7D">
        <w:rPr>
          <w:rStyle w:val="NessunoA"/>
          <w:rFonts w:eastAsia="Calibri Light"/>
          <w:i/>
          <w:iCs/>
          <w:sz w:val="22"/>
          <w:szCs w:val="22"/>
        </w:rPr>
        <w:t>ramponabili</w:t>
      </w:r>
      <w:proofErr w:type="spellEnd"/>
    </w:p>
    <w:p w14:paraId="26FEA8C7" w14:textId="77777777" w:rsidR="00D90670" w:rsidRPr="002D4D7D" w:rsidRDefault="00D90670" w:rsidP="00D90670">
      <w:pPr>
        <w:pStyle w:val="Paragrafoelenco"/>
        <w:numPr>
          <w:ilvl w:val="0"/>
          <w:numId w:val="36"/>
        </w:numPr>
        <w:suppressAutoHyphens/>
        <w:contextualSpacing w:val="0"/>
        <w:jc w:val="both"/>
        <w:rPr>
          <w:rFonts w:eastAsia="Calibri Light"/>
          <w:i/>
          <w:iCs/>
          <w:sz w:val="22"/>
          <w:szCs w:val="22"/>
        </w:rPr>
      </w:pPr>
      <w:r w:rsidRPr="002D4D7D">
        <w:rPr>
          <w:rStyle w:val="NessunoA"/>
          <w:rFonts w:eastAsia="Calibri Light"/>
          <w:i/>
          <w:iCs/>
          <w:sz w:val="22"/>
          <w:szCs w:val="22"/>
        </w:rPr>
        <w:t xml:space="preserve">Martello da </w:t>
      </w:r>
      <w:proofErr w:type="spellStart"/>
      <w:r w:rsidRPr="002D4D7D">
        <w:rPr>
          <w:rStyle w:val="NessunoA"/>
          <w:rFonts w:eastAsia="Calibri Light"/>
          <w:i/>
          <w:iCs/>
          <w:sz w:val="22"/>
          <w:szCs w:val="22"/>
        </w:rPr>
        <w:t>roccia</w:t>
      </w:r>
      <w:proofErr w:type="spellEnd"/>
    </w:p>
    <w:p w14:paraId="129D9B2F" w14:textId="77777777" w:rsidR="00D90670" w:rsidRPr="002D4D7D" w:rsidRDefault="00D90670" w:rsidP="00D90670">
      <w:pPr>
        <w:pStyle w:val="Paragrafoelenco"/>
        <w:numPr>
          <w:ilvl w:val="0"/>
          <w:numId w:val="36"/>
        </w:numPr>
        <w:suppressAutoHyphens/>
        <w:contextualSpacing w:val="0"/>
        <w:jc w:val="both"/>
        <w:rPr>
          <w:rFonts w:eastAsia="Calibri Light"/>
          <w:i/>
          <w:iCs/>
          <w:sz w:val="22"/>
          <w:szCs w:val="22"/>
        </w:rPr>
      </w:pPr>
      <w:proofErr w:type="spellStart"/>
      <w:r w:rsidRPr="002D4D7D">
        <w:rPr>
          <w:rStyle w:val="NessunoA"/>
          <w:rFonts w:eastAsia="Calibri Light"/>
          <w:i/>
          <w:iCs/>
          <w:sz w:val="22"/>
          <w:szCs w:val="22"/>
        </w:rPr>
        <w:t>Estrattore</w:t>
      </w:r>
      <w:proofErr w:type="spellEnd"/>
      <w:r w:rsidRPr="002D4D7D">
        <w:rPr>
          <w:rStyle w:val="NessunoA"/>
          <w:rFonts w:eastAsia="Calibri Light"/>
          <w:i/>
          <w:iCs/>
          <w:sz w:val="22"/>
          <w:szCs w:val="22"/>
        </w:rPr>
        <w:t xml:space="preserve"> per </w:t>
      </w:r>
      <w:proofErr w:type="spellStart"/>
      <w:r w:rsidRPr="002D4D7D">
        <w:rPr>
          <w:rStyle w:val="NessunoA"/>
          <w:rFonts w:eastAsia="Calibri Light"/>
          <w:i/>
          <w:iCs/>
          <w:sz w:val="22"/>
          <w:szCs w:val="22"/>
        </w:rPr>
        <w:t>blocchi</w:t>
      </w:r>
      <w:proofErr w:type="spellEnd"/>
      <w:r w:rsidRPr="002D4D7D">
        <w:rPr>
          <w:rStyle w:val="NessunoA"/>
          <w:rFonts w:eastAsia="Calibri Light"/>
          <w:i/>
          <w:iCs/>
          <w:sz w:val="22"/>
          <w:szCs w:val="22"/>
        </w:rPr>
        <w:t xml:space="preserve"> da </w:t>
      </w:r>
      <w:proofErr w:type="spellStart"/>
      <w:r w:rsidRPr="002D4D7D">
        <w:rPr>
          <w:rStyle w:val="NessunoA"/>
          <w:rFonts w:eastAsia="Calibri Light"/>
          <w:i/>
          <w:iCs/>
          <w:sz w:val="22"/>
          <w:szCs w:val="22"/>
        </w:rPr>
        <w:t>incastro</w:t>
      </w:r>
      <w:proofErr w:type="spellEnd"/>
      <w:r w:rsidRPr="002D4D7D">
        <w:rPr>
          <w:rStyle w:val="NessunoA"/>
          <w:rFonts w:eastAsia="Calibri Light"/>
          <w:i/>
          <w:iCs/>
          <w:sz w:val="22"/>
          <w:szCs w:val="22"/>
        </w:rPr>
        <w:t xml:space="preserve"> </w:t>
      </w:r>
    </w:p>
    <w:p w14:paraId="43571917" w14:textId="77777777" w:rsidR="00D90670" w:rsidRPr="002D4D7D" w:rsidRDefault="00D90670" w:rsidP="00D90670">
      <w:pPr>
        <w:pStyle w:val="Paragrafoelenco"/>
        <w:numPr>
          <w:ilvl w:val="0"/>
          <w:numId w:val="36"/>
        </w:numPr>
        <w:suppressAutoHyphens/>
        <w:contextualSpacing w:val="0"/>
        <w:jc w:val="both"/>
        <w:rPr>
          <w:rFonts w:eastAsia="Calibri Light"/>
          <w:i/>
          <w:iCs/>
          <w:sz w:val="22"/>
          <w:szCs w:val="22"/>
          <w:lang w:val="it-IT"/>
        </w:rPr>
      </w:pPr>
      <w:r w:rsidRPr="002D4D7D">
        <w:rPr>
          <w:rStyle w:val="NessunoA"/>
          <w:rFonts w:eastAsia="Calibri Light"/>
          <w:i/>
          <w:iCs/>
          <w:sz w:val="22"/>
          <w:szCs w:val="22"/>
          <w:lang w:val="it-IT"/>
        </w:rPr>
        <w:t xml:space="preserve">Racchette da neve (comunemente dette ciaspole) </w:t>
      </w:r>
    </w:p>
    <w:p w14:paraId="7F6A57FA" w14:textId="77777777" w:rsidR="00D90670" w:rsidRPr="002D4D7D" w:rsidRDefault="00D90670" w:rsidP="00D90670">
      <w:pPr>
        <w:pStyle w:val="Paragrafoelenco"/>
        <w:numPr>
          <w:ilvl w:val="0"/>
          <w:numId w:val="36"/>
        </w:numPr>
        <w:suppressAutoHyphens/>
        <w:contextualSpacing w:val="0"/>
        <w:jc w:val="both"/>
        <w:rPr>
          <w:rStyle w:val="NessunoA"/>
          <w:rFonts w:eastAsia="Calibri Light"/>
          <w:i/>
          <w:iCs/>
          <w:sz w:val="22"/>
          <w:szCs w:val="22"/>
          <w:lang w:val="it-IT"/>
        </w:rPr>
      </w:pPr>
      <w:r w:rsidRPr="002D4D7D">
        <w:rPr>
          <w:rStyle w:val="NessunoA"/>
          <w:rFonts w:eastAsia="Calibri Light"/>
          <w:i/>
          <w:iCs/>
          <w:sz w:val="22"/>
          <w:szCs w:val="22"/>
          <w:lang w:val="it-IT"/>
        </w:rPr>
        <w:t xml:space="preserve">Bastoncini telescopici o fissi. Sono esclusi i bastoncini da </w:t>
      </w:r>
      <w:proofErr w:type="spellStart"/>
      <w:r w:rsidRPr="002D4D7D">
        <w:rPr>
          <w:rStyle w:val="NessunoA"/>
          <w:rFonts w:eastAsia="Calibri Light"/>
          <w:i/>
          <w:iCs/>
          <w:sz w:val="22"/>
          <w:szCs w:val="22"/>
          <w:lang w:val="it-IT"/>
        </w:rPr>
        <w:t>Nordic</w:t>
      </w:r>
      <w:proofErr w:type="spellEnd"/>
      <w:r w:rsidRPr="002D4D7D">
        <w:rPr>
          <w:rStyle w:val="NessunoA"/>
          <w:rFonts w:eastAsia="Calibri Light"/>
          <w:i/>
          <w:iCs/>
          <w:sz w:val="22"/>
          <w:szCs w:val="22"/>
          <w:lang w:val="it-IT"/>
        </w:rPr>
        <w:t>-walking, quando utilizzati a fini specificamente sportivi o di fitness e non per attività alpinistiche o su itinerari escursionistici di difficoltà superiore al grado “T” turistico.</w:t>
      </w:r>
    </w:p>
    <w:p w14:paraId="2DBDFCBF" w14:textId="77777777" w:rsidR="00D90670" w:rsidRPr="002D4D7D" w:rsidRDefault="00D90670" w:rsidP="00D90670">
      <w:pPr>
        <w:pStyle w:val="Paragrafoelenco"/>
        <w:suppressAutoHyphens/>
        <w:ind w:left="851"/>
        <w:jc w:val="both"/>
        <w:rPr>
          <w:rStyle w:val="NessunoA"/>
          <w:rFonts w:eastAsia="Calibri Light"/>
          <w:i/>
          <w:iCs/>
          <w:sz w:val="22"/>
          <w:szCs w:val="22"/>
          <w:lang w:val="it-IT"/>
        </w:rPr>
      </w:pPr>
    </w:p>
    <w:p w14:paraId="6C95E6A7" w14:textId="77777777" w:rsidR="00D90670" w:rsidRPr="002D4D7D" w:rsidRDefault="00D90670" w:rsidP="00D90670">
      <w:pPr>
        <w:pStyle w:val="Paragrafoelenco"/>
        <w:numPr>
          <w:ilvl w:val="0"/>
          <w:numId w:val="43"/>
        </w:numPr>
        <w:suppressAutoHyphens/>
        <w:contextualSpacing w:val="0"/>
        <w:jc w:val="both"/>
        <w:rPr>
          <w:b/>
          <w:bCs/>
          <w:i/>
          <w:iCs/>
          <w:sz w:val="22"/>
          <w:szCs w:val="22"/>
          <w:lang w:val="it-IT"/>
        </w:rPr>
      </w:pPr>
      <w:r w:rsidRPr="002D4D7D">
        <w:rPr>
          <w:rStyle w:val="Nessuno"/>
          <w:b/>
          <w:bCs/>
          <w:i/>
          <w:iCs/>
          <w:caps/>
          <w:sz w:val="22"/>
          <w:szCs w:val="22"/>
          <w:lang w:val="it-IT"/>
        </w:rPr>
        <w:t>attrezzature per lo sci-alpinismo o per lo sci fuoripista (al di fuori degli impianti sciistici)</w:t>
      </w:r>
    </w:p>
    <w:p w14:paraId="4DBE8882" w14:textId="77777777" w:rsidR="00D90670" w:rsidRPr="002D4D7D" w:rsidRDefault="00D90670" w:rsidP="00D90670">
      <w:pPr>
        <w:pStyle w:val="Paragrafoelenco"/>
        <w:numPr>
          <w:ilvl w:val="0"/>
          <w:numId w:val="37"/>
        </w:numPr>
        <w:suppressAutoHyphens/>
        <w:contextualSpacing w:val="0"/>
        <w:jc w:val="both"/>
        <w:rPr>
          <w:rFonts w:eastAsia="Calibri Light"/>
          <w:i/>
          <w:iCs/>
          <w:sz w:val="22"/>
          <w:szCs w:val="22"/>
          <w:lang w:val="it-IT"/>
        </w:rPr>
      </w:pPr>
      <w:r w:rsidRPr="002D4D7D">
        <w:rPr>
          <w:rStyle w:val="NessunoA"/>
          <w:rFonts w:eastAsia="Calibri Light"/>
          <w:i/>
          <w:iCs/>
          <w:sz w:val="22"/>
          <w:szCs w:val="22"/>
          <w:lang w:val="it-IT"/>
        </w:rPr>
        <w:t xml:space="preserve">Sci da sci-alpinismo, </w:t>
      </w:r>
      <w:proofErr w:type="spellStart"/>
      <w:r w:rsidRPr="002D4D7D">
        <w:rPr>
          <w:rStyle w:val="NessunoA"/>
          <w:rFonts w:eastAsia="Calibri Light"/>
          <w:i/>
          <w:iCs/>
          <w:sz w:val="22"/>
          <w:szCs w:val="22"/>
          <w:lang w:val="it-IT"/>
        </w:rPr>
        <w:t>telemark</w:t>
      </w:r>
      <w:proofErr w:type="spellEnd"/>
      <w:r w:rsidRPr="002D4D7D">
        <w:rPr>
          <w:rStyle w:val="NessunoA"/>
          <w:rFonts w:eastAsia="Calibri Light"/>
          <w:i/>
          <w:iCs/>
          <w:sz w:val="22"/>
          <w:szCs w:val="22"/>
          <w:lang w:val="it-IT"/>
        </w:rPr>
        <w:t>, freeride, escursionismo</w:t>
      </w:r>
    </w:p>
    <w:p w14:paraId="2187B62D" w14:textId="77777777" w:rsidR="00D90670" w:rsidRPr="002D4D7D" w:rsidRDefault="00D90670" w:rsidP="00D90670">
      <w:pPr>
        <w:pStyle w:val="Paragrafoelenco"/>
        <w:numPr>
          <w:ilvl w:val="0"/>
          <w:numId w:val="37"/>
        </w:numPr>
        <w:suppressAutoHyphens/>
        <w:contextualSpacing w:val="0"/>
        <w:jc w:val="both"/>
        <w:rPr>
          <w:rFonts w:eastAsia="Calibri Light"/>
          <w:i/>
          <w:iCs/>
          <w:sz w:val="22"/>
          <w:szCs w:val="22"/>
          <w:lang w:val="it-IT"/>
        </w:rPr>
      </w:pPr>
      <w:r w:rsidRPr="002D4D7D">
        <w:rPr>
          <w:rStyle w:val="NessunoA"/>
          <w:rFonts w:eastAsia="Calibri Light"/>
          <w:i/>
          <w:iCs/>
          <w:sz w:val="22"/>
          <w:szCs w:val="22"/>
          <w:lang w:val="it-IT"/>
        </w:rPr>
        <w:t>Attacchi da sci per le tipologie di cui al punto 1</w:t>
      </w:r>
    </w:p>
    <w:p w14:paraId="6E6492BE" w14:textId="77777777" w:rsidR="00D90670" w:rsidRPr="002D4D7D" w:rsidRDefault="00D90670" w:rsidP="00D90670">
      <w:pPr>
        <w:pStyle w:val="Paragrafoelenco"/>
        <w:numPr>
          <w:ilvl w:val="0"/>
          <w:numId w:val="37"/>
        </w:numPr>
        <w:suppressAutoHyphens/>
        <w:contextualSpacing w:val="0"/>
        <w:jc w:val="both"/>
        <w:rPr>
          <w:rFonts w:eastAsia="Calibri Light"/>
          <w:i/>
          <w:iCs/>
          <w:sz w:val="22"/>
          <w:szCs w:val="22"/>
          <w:lang w:val="it-IT"/>
        </w:rPr>
      </w:pPr>
      <w:r w:rsidRPr="002D4D7D">
        <w:rPr>
          <w:rStyle w:val="NessunoA"/>
          <w:rFonts w:eastAsia="Calibri Light"/>
          <w:i/>
          <w:iCs/>
          <w:sz w:val="22"/>
          <w:szCs w:val="22"/>
          <w:lang w:val="it-IT"/>
        </w:rPr>
        <w:t>Scarponi da sci-alpinismo e freeride</w:t>
      </w:r>
    </w:p>
    <w:p w14:paraId="235E7E48" w14:textId="77777777" w:rsidR="00D90670" w:rsidRPr="002D4D7D" w:rsidRDefault="00D90670" w:rsidP="00D90670">
      <w:pPr>
        <w:pStyle w:val="Paragrafoelenco"/>
        <w:numPr>
          <w:ilvl w:val="0"/>
          <w:numId w:val="37"/>
        </w:numPr>
        <w:suppressAutoHyphens/>
        <w:contextualSpacing w:val="0"/>
        <w:jc w:val="both"/>
        <w:rPr>
          <w:rFonts w:eastAsia="Calibri Light"/>
          <w:i/>
          <w:iCs/>
          <w:sz w:val="22"/>
          <w:szCs w:val="22"/>
          <w:lang w:val="it-IT"/>
        </w:rPr>
      </w:pPr>
      <w:r w:rsidRPr="002D4D7D">
        <w:rPr>
          <w:rStyle w:val="NessunoA"/>
          <w:rFonts w:eastAsia="Calibri Light"/>
          <w:i/>
          <w:iCs/>
          <w:sz w:val="22"/>
          <w:szCs w:val="22"/>
          <w:lang w:val="it-IT"/>
        </w:rPr>
        <w:t xml:space="preserve">Scarponi da </w:t>
      </w:r>
      <w:proofErr w:type="spellStart"/>
      <w:r w:rsidRPr="002D4D7D">
        <w:rPr>
          <w:rStyle w:val="NessunoA"/>
          <w:rFonts w:eastAsia="Calibri Light"/>
          <w:i/>
          <w:iCs/>
          <w:sz w:val="22"/>
          <w:szCs w:val="22"/>
          <w:lang w:val="it-IT"/>
        </w:rPr>
        <w:t>telemark</w:t>
      </w:r>
      <w:proofErr w:type="spellEnd"/>
      <w:r w:rsidRPr="002D4D7D">
        <w:rPr>
          <w:rStyle w:val="NessunoA"/>
          <w:rFonts w:eastAsia="Calibri Light"/>
          <w:i/>
          <w:iCs/>
          <w:sz w:val="22"/>
          <w:szCs w:val="22"/>
          <w:lang w:val="it-IT"/>
        </w:rPr>
        <w:t xml:space="preserve"> e sci-escursionismo se idonei ad essere abbinati a ramponi</w:t>
      </w:r>
    </w:p>
    <w:p w14:paraId="7B1F6259" w14:textId="77777777" w:rsidR="00D90670" w:rsidRPr="002D4D7D" w:rsidRDefault="00D90670" w:rsidP="00D90670">
      <w:pPr>
        <w:pStyle w:val="Paragrafoelenco"/>
        <w:numPr>
          <w:ilvl w:val="0"/>
          <w:numId w:val="37"/>
        </w:numPr>
        <w:suppressAutoHyphens/>
        <w:contextualSpacing w:val="0"/>
        <w:jc w:val="both"/>
        <w:rPr>
          <w:rFonts w:eastAsia="Calibri Light"/>
          <w:i/>
          <w:iCs/>
          <w:sz w:val="22"/>
          <w:szCs w:val="22"/>
        </w:rPr>
      </w:pPr>
      <w:r w:rsidRPr="002D4D7D">
        <w:rPr>
          <w:rStyle w:val="NessunoA"/>
          <w:rFonts w:eastAsia="Calibri Light"/>
          <w:i/>
          <w:iCs/>
          <w:sz w:val="22"/>
          <w:szCs w:val="22"/>
        </w:rPr>
        <w:t xml:space="preserve">Snowboard, </w:t>
      </w:r>
      <w:proofErr w:type="spellStart"/>
      <w:r w:rsidRPr="002D4D7D">
        <w:rPr>
          <w:rStyle w:val="NessunoA"/>
          <w:rFonts w:eastAsia="Calibri Light"/>
          <w:i/>
          <w:iCs/>
          <w:sz w:val="22"/>
          <w:szCs w:val="22"/>
        </w:rPr>
        <w:t>Splitboard</w:t>
      </w:r>
      <w:proofErr w:type="spellEnd"/>
      <w:r w:rsidRPr="002D4D7D">
        <w:rPr>
          <w:rStyle w:val="NessunoA"/>
          <w:rFonts w:eastAsia="Calibri Light"/>
          <w:i/>
          <w:iCs/>
          <w:sz w:val="22"/>
          <w:szCs w:val="22"/>
        </w:rPr>
        <w:t xml:space="preserve"> </w:t>
      </w:r>
    </w:p>
    <w:p w14:paraId="7E0CFA7F" w14:textId="77777777" w:rsidR="00D90670" w:rsidRPr="002D4D7D" w:rsidRDefault="00D90670" w:rsidP="00D90670">
      <w:pPr>
        <w:pStyle w:val="Paragrafoelenco"/>
        <w:numPr>
          <w:ilvl w:val="0"/>
          <w:numId w:val="37"/>
        </w:numPr>
        <w:suppressAutoHyphens/>
        <w:contextualSpacing w:val="0"/>
        <w:jc w:val="both"/>
        <w:rPr>
          <w:rFonts w:eastAsia="Calibri Light"/>
          <w:i/>
          <w:iCs/>
          <w:sz w:val="22"/>
          <w:szCs w:val="22"/>
          <w:lang w:val="it-IT"/>
        </w:rPr>
      </w:pPr>
      <w:r w:rsidRPr="002D4D7D">
        <w:rPr>
          <w:rStyle w:val="NessunoA"/>
          <w:rFonts w:eastAsia="Calibri Light"/>
          <w:i/>
          <w:iCs/>
          <w:sz w:val="22"/>
          <w:szCs w:val="22"/>
          <w:lang w:val="it-IT"/>
        </w:rPr>
        <w:t xml:space="preserve">Pelli sintetiche per sci, comunemente dette “pelli di foca” </w:t>
      </w:r>
    </w:p>
    <w:p w14:paraId="52F2D83D" w14:textId="77777777" w:rsidR="00D90670" w:rsidRPr="002D4D7D" w:rsidRDefault="00D90670" w:rsidP="00D90670">
      <w:pPr>
        <w:pStyle w:val="Paragrafoelenco"/>
        <w:numPr>
          <w:ilvl w:val="0"/>
          <w:numId w:val="37"/>
        </w:numPr>
        <w:suppressAutoHyphens/>
        <w:contextualSpacing w:val="0"/>
        <w:jc w:val="both"/>
        <w:rPr>
          <w:rFonts w:eastAsia="Calibri Light"/>
          <w:i/>
          <w:iCs/>
          <w:sz w:val="22"/>
          <w:szCs w:val="22"/>
          <w:lang w:val="it-IT"/>
        </w:rPr>
      </w:pPr>
      <w:r w:rsidRPr="002D4D7D">
        <w:rPr>
          <w:rStyle w:val="NessunoA"/>
          <w:rFonts w:eastAsia="Calibri Light"/>
          <w:i/>
          <w:iCs/>
          <w:sz w:val="22"/>
          <w:szCs w:val="22"/>
          <w:lang w:val="it-IT"/>
        </w:rPr>
        <w:t>Ramponi applicabili a sci da scialpinismo, comunemente detti “</w:t>
      </w:r>
      <w:proofErr w:type="spellStart"/>
      <w:r w:rsidRPr="002D4D7D">
        <w:rPr>
          <w:rStyle w:val="NessunoA"/>
          <w:rFonts w:eastAsia="Calibri Light"/>
          <w:i/>
          <w:iCs/>
          <w:sz w:val="22"/>
          <w:szCs w:val="22"/>
          <w:lang w:val="it-IT"/>
        </w:rPr>
        <w:t>rampant</w:t>
      </w:r>
      <w:proofErr w:type="spellEnd"/>
      <w:r w:rsidRPr="002D4D7D">
        <w:rPr>
          <w:rStyle w:val="NessunoA"/>
          <w:rFonts w:eastAsia="Calibri Light"/>
          <w:i/>
          <w:iCs/>
          <w:sz w:val="22"/>
          <w:szCs w:val="22"/>
          <w:lang w:val="it-IT"/>
        </w:rPr>
        <w:t>”</w:t>
      </w:r>
    </w:p>
    <w:p w14:paraId="495E90F9" w14:textId="77777777" w:rsidR="00D90670" w:rsidRPr="002D4D7D" w:rsidRDefault="00D90670" w:rsidP="00D90670">
      <w:pPr>
        <w:pStyle w:val="Paragrafoelenco"/>
        <w:numPr>
          <w:ilvl w:val="0"/>
          <w:numId w:val="37"/>
        </w:numPr>
        <w:suppressAutoHyphens/>
        <w:contextualSpacing w:val="0"/>
        <w:jc w:val="both"/>
        <w:rPr>
          <w:rStyle w:val="NessunoA"/>
          <w:rFonts w:eastAsia="Calibri Light"/>
          <w:i/>
          <w:iCs/>
          <w:strike/>
          <w:sz w:val="22"/>
          <w:szCs w:val="22"/>
          <w:lang w:val="it-IT"/>
        </w:rPr>
      </w:pPr>
      <w:r w:rsidRPr="002D4D7D">
        <w:rPr>
          <w:rStyle w:val="NessunoA"/>
          <w:rFonts w:eastAsia="Calibri Light"/>
          <w:i/>
          <w:iCs/>
          <w:sz w:val="22"/>
          <w:szCs w:val="22"/>
          <w:lang w:val="it-IT"/>
        </w:rPr>
        <w:t>Bastoncini telescopici, fissi o da sci</w:t>
      </w:r>
    </w:p>
    <w:p w14:paraId="4BEC811D" w14:textId="77777777" w:rsidR="00D90670" w:rsidRPr="002D4D7D" w:rsidRDefault="00D90670" w:rsidP="00D90670">
      <w:pPr>
        <w:suppressAutoHyphens/>
        <w:ind w:left="426"/>
        <w:jc w:val="both"/>
        <w:rPr>
          <w:rFonts w:eastAsia="Calibri Light"/>
          <w:b/>
          <w:bCs/>
          <w:i/>
          <w:iCs/>
          <w:strike/>
        </w:rPr>
      </w:pPr>
    </w:p>
    <w:p w14:paraId="4B221B83" w14:textId="77777777" w:rsidR="00D90670" w:rsidRPr="002D4D7D" w:rsidRDefault="00D90670" w:rsidP="00D90670">
      <w:pPr>
        <w:pStyle w:val="Paragrafoelenco"/>
        <w:numPr>
          <w:ilvl w:val="0"/>
          <w:numId w:val="44"/>
        </w:numPr>
        <w:suppressAutoHyphens/>
        <w:contextualSpacing w:val="0"/>
        <w:jc w:val="both"/>
        <w:rPr>
          <w:b/>
          <w:bCs/>
          <w:i/>
          <w:iCs/>
          <w:sz w:val="22"/>
          <w:szCs w:val="22"/>
          <w:lang w:val="it-IT"/>
        </w:rPr>
      </w:pPr>
      <w:r w:rsidRPr="002D4D7D">
        <w:rPr>
          <w:rStyle w:val="Nessuno"/>
          <w:b/>
          <w:bCs/>
          <w:i/>
          <w:iCs/>
          <w:caps/>
          <w:sz w:val="22"/>
          <w:szCs w:val="22"/>
          <w:lang w:val="it-IT"/>
        </w:rPr>
        <w:t>Elenco dei dispositivi, delle attrezzature di sicurezza o di Sopravvivenza in valanga</w:t>
      </w:r>
    </w:p>
    <w:p w14:paraId="76865298" w14:textId="77777777" w:rsidR="00D90670" w:rsidRPr="002D4D7D" w:rsidRDefault="00D90670" w:rsidP="00D90670">
      <w:pPr>
        <w:pStyle w:val="Paragrafoelenco"/>
        <w:numPr>
          <w:ilvl w:val="0"/>
          <w:numId w:val="38"/>
        </w:numPr>
        <w:suppressAutoHyphens/>
        <w:contextualSpacing w:val="0"/>
        <w:jc w:val="both"/>
        <w:rPr>
          <w:rFonts w:eastAsia="Calibri Light"/>
          <w:i/>
          <w:iCs/>
          <w:sz w:val="22"/>
          <w:szCs w:val="22"/>
          <w:lang w:val="it-IT"/>
        </w:rPr>
      </w:pPr>
      <w:r w:rsidRPr="002D4D7D">
        <w:rPr>
          <w:rStyle w:val="NessunoA"/>
          <w:rFonts w:eastAsia="Calibri Light"/>
          <w:i/>
          <w:iCs/>
          <w:sz w:val="22"/>
          <w:szCs w:val="22"/>
          <w:lang w:val="it-IT"/>
        </w:rPr>
        <w:t>A.R.T.VA (apparecchio di ricerca travolti in valanga) apparecchio elettronico ricetrasmittente</w:t>
      </w:r>
    </w:p>
    <w:p w14:paraId="1A1B818A" w14:textId="77777777" w:rsidR="00D90670" w:rsidRPr="002D4D7D" w:rsidRDefault="00D90670" w:rsidP="00D90670">
      <w:pPr>
        <w:pStyle w:val="Paragrafoelenco"/>
        <w:numPr>
          <w:ilvl w:val="0"/>
          <w:numId w:val="38"/>
        </w:numPr>
        <w:suppressAutoHyphens/>
        <w:contextualSpacing w:val="0"/>
        <w:jc w:val="both"/>
        <w:rPr>
          <w:rFonts w:eastAsia="Calibri Light"/>
          <w:i/>
          <w:iCs/>
          <w:sz w:val="22"/>
          <w:szCs w:val="22"/>
        </w:rPr>
      </w:pPr>
      <w:r w:rsidRPr="002D4D7D">
        <w:rPr>
          <w:rStyle w:val="NessunoA"/>
          <w:rFonts w:eastAsia="Calibri Light"/>
          <w:i/>
          <w:iCs/>
          <w:sz w:val="22"/>
          <w:szCs w:val="22"/>
        </w:rPr>
        <w:t xml:space="preserve">Sonda da </w:t>
      </w:r>
      <w:proofErr w:type="spellStart"/>
      <w:r w:rsidRPr="002D4D7D">
        <w:rPr>
          <w:rStyle w:val="NessunoA"/>
          <w:rFonts w:eastAsia="Calibri Light"/>
          <w:i/>
          <w:iCs/>
          <w:sz w:val="22"/>
          <w:szCs w:val="22"/>
        </w:rPr>
        <w:t>valanga</w:t>
      </w:r>
      <w:proofErr w:type="spellEnd"/>
    </w:p>
    <w:p w14:paraId="2C454966" w14:textId="77777777" w:rsidR="00D90670" w:rsidRPr="002D4D7D" w:rsidRDefault="00D90670" w:rsidP="00D90670">
      <w:pPr>
        <w:pStyle w:val="Paragrafoelenco"/>
        <w:numPr>
          <w:ilvl w:val="0"/>
          <w:numId w:val="38"/>
        </w:numPr>
        <w:suppressAutoHyphens/>
        <w:contextualSpacing w:val="0"/>
        <w:jc w:val="both"/>
        <w:rPr>
          <w:rFonts w:eastAsia="Calibri Light"/>
          <w:i/>
          <w:iCs/>
          <w:sz w:val="22"/>
          <w:szCs w:val="22"/>
        </w:rPr>
      </w:pPr>
      <w:r w:rsidRPr="002D4D7D">
        <w:rPr>
          <w:rStyle w:val="NessunoA"/>
          <w:rFonts w:eastAsia="Calibri Light"/>
          <w:i/>
          <w:iCs/>
          <w:sz w:val="22"/>
          <w:szCs w:val="22"/>
        </w:rPr>
        <w:t xml:space="preserve">Pala da </w:t>
      </w:r>
      <w:proofErr w:type="spellStart"/>
      <w:r w:rsidRPr="002D4D7D">
        <w:rPr>
          <w:rStyle w:val="NessunoA"/>
          <w:rFonts w:eastAsia="Calibri Light"/>
          <w:i/>
          <w:iCs/>
          <w:sz w:val="22"/>
          <w:szCs w:val="22"/>
        </w:rPr>
        <w:t>valanga</w:t>
      </w:r>
      <w:proofErr w:type="spellEnd"/>
      <w:r w:rsidRPr="002D4D7D">
        <w:rPr>
          <w:rStyle w:val="NessunoA"/>
          <w:rFonts w:eastAsia="Calibri Light"/>
          <w:i/>
          <w:iCs/>
          <w:sz w:val="22"/>
          <w:szCs w:val="22"/>
        </w:rPr>
        <w:t xml:space="preserve"> </w:t>
      </w:r>
    </w:p>
    <w:p w14:paraId="791DA5B8" w14:textId="77777777" w:rsidR="00D90670" w:rsidRPr="002D4D7D" w:rsidRDefault="00D90670" w:rsidP="00D90670">
      <w:pPr>
        <w:pStyle w:val="Paragrafoelenco"/>
        <w:numPr>
          <w:ilvl w:val="0"/>
          <w:numId w:val="38"/>
        </w:numPr>
        <w:suppressAutoHyphens/>
        <w:contextualSpacing w:val="0"/>
        <w:jc w:val="both"/>
        <w:rPr>
          <w:rFonts w:eastAsia="Calibri Light"/>
          <w:i/>
          <w:iCs/>
          <w:sz w:val="22"/>
          <w:szCs w:val="22"/>
        </w:rPr>
      </w:pPr>
      <w:r w:rsidRPr="002D4D7D">
        <w:rPr>
          <w:rStyle w:val="NessunoA"/>
          <w:rFonts w:eastAsia="Calibri Light"/>
          <w:i/>
          <w:iCs/>
          <w:sz w:val="22"/>
          <w:szCs w:val="22"/>
        </w:rPr>
        <w:t xml:space="preserve">Zaino con </w:t>
      </w:r>
      <w:proofErr w:type="gramStart"/>
      <w:r w:rsidRPr="002D4D7D">
        <w:rPr>
          <w:rStyle w:val="NessunoA"/>
          <w:rFonts w:eastAsia="Calibri Light"/>
          <w:i/>
          <w:iCs/>
          <w:sz w:val="22"/>
          <w:szCs w:val="22"/>
        </w:rPr>
        <w:t>Air-bag</w:t>
      </w:r>
      <w:proofErr w:type="gramEnd"/>
    </w:p>
    <w:p w14:paraId="016B719E" w14:textId="77777777" w:rsidR="00D90670" w:rsidRPr="002D4D7D" w:rsidRDefault="00D90670" w:rsidP="00D90670">
      <w:pPr>
        <w:pStyle w:val="Paragrafoelenco"/>
        <w:numPr>
          <w:ilvl w:val="0"/>
          <w:numId w:val="38"/>
        </w:numPr>
        <w:suppressAutoHyphens/>
        <w:contextualSpacing w:val="0"/>
        <w:jc w:val="both"/>
        <w:rPr>
          <w:rFonts w:eastAsia="Calibri Light"/>
          <w:i/>
          <w:iCs/>
          <w:sz w:val="22"/>
          <w:szCs w:val="22"/>
          <w:lang w:val="it-IT"/>
        </w:rPr>
      </w:pPr>
      <w:proofErr w:type="spellStart"/>
      <w:r w:rsidRPr="002D4D7D">
        <w:rPr>
          <w:rStyle w:val="NessunoA"/>
          <w:rFonts w:eastAsia="Calibri Light"/>
          <w:i/>
          <w:iCs/>
          <w:sz w:val="22"/>
          <w:szCs w:val="22"/>
          <w:lang w:val="it-IT"/>
        </w:rPr>
        <w:t>Avalung</w:t>
      </w:r>
      <w:proofErr w:type="spellEnd"/>
      <w:r w:rsidRPr="002D4D7D">
        <w:rPr>
          <w:rStyle w:val="NessunoA"/>
          <w:rFonts w:eastAsia="Calibri Light"/>
          <w:i/>
          <w:iCs/>
          <w:sz w:val="22"/>
          <w:szCs w:val="22"/>
          <w:lang w:val="it-IT"/>
        </w:rPr>
        <w:t xml:space="preserve"> (respiratore/filtro d’aria d’emergenza)</w:t>
      </w:r>
    </w:p>
    <w:p w14:paraId="11F271EC" w14:textId="77777777" w:rsidR="00D90670" w:rsidRPr="002D4D7D" w:rsidRDefault="00D90670" w:rsidP="00D90670">
      <w:pPr>
        <w:suppressAutoHyphens/>
        <w:rPr>
          <w:rStyle w:val="NessunoA"/>
          <w:rFonts w:eastAsia="Calibri Light"/>
          <w:i/>
          <w:iCs/>
          <w:color w:val="EE0000"/>
        </w:rPr>
      </w:pPr>
    </w:p>
    <w:p w14:paraId="052D55B8" w14:textId="5E90CF74" w:rsidR="00C63680" w:rsidRPr="002D4D7D" w:rsidRDefault="00BF0F42" w:rsidP="00C63680">
      <w:pPr>
        <w:pStyle w:val="Paragrafoelenco"/>
        <w:numPr>
          <w:ilvl w:val="0"/>
          <w:numId w:val="44"/>
        </w:numPr>
        <w:suppressAutoHyphens/>
        <w:rPr>
          <w:rStyle w:val="NessunoA"/>
          <w:rFonts w:eastAsia="Calibri Light"/>
          <w:i/>
          <w:iCs/>
          <w:color w:val="EE0000"/>
          <w:lang w:val="it-IT"/>
        </w:rPr>
      </w:pPr>
      <w:r w:rsidRPr="002D4D7D">
        <w:rPr>
          <w:rStyle w:val="NessunoA"/>
          <w:rFonts w:eastAsia="Calibri Light"/>
          <w:i/>
          <w:iCs/>
          <w:color w:val="EE0000"/>
          <w:lang w:val="it-IT"/>
        </w:rPr>
        <w:t>ATTREZZATURE PER L’EQUITAZIONE</w:t>
      </w:r>
      <w:r w:rsidRPr="00BF0F42">
        <w:rPr>
          <w:rStyle w:val="Nessuno"/>
          <w:rFonts w:eastAsia="Calibri Light"/>
          <w:i/>
          <w:iCs/>
          <w:highlight w:val="yellow"/>
          <w:lang w:val="it-IT"/>
        </w:rPr>
        <w:t xml:space="preserve"> </w:t>
      </w:r>
      <w:r>
        <w:rPr>
          <w:rStyle w:val="Nessuno"/>
          <w:rFonts w:eastAsia="Calibri Light"/>
          <w:i/>
          <w:iCs/>
          <w:highlight w:val="yellow"/>
          <w:lang w:val="it-IT"/>
        </w:rPr>
        <w:t>(</w:t>
      </w:r>
      <w:r w:rsidRPr="00BF0F42">
        <w:rPr>
          <w:rStyle w:val="Nessuno"/>
          <w:rFonts w:eastAsia="Calibri Light"/>
          <w:i/>
          <w:iCs/>
          <w:highlight w:val="yellow"/>
          <w:lang w:val="it-IT"/>
        </w:rPr>
        <w:t>DA PERFEZIONARE</w:t>
      </w:r>
      <w:r>
        <w:rPr>
          <w:rStyle w:val="Nessuno"/>
          <w:rFonts w:eastAsia="Calibri Light"/>
          <w:i/>
          <w:iCs/>
          <w:lang w:val="it-IT"/>
        </w:rPr>
        <w:t>)</w:t>
      </w:r>
    </w:p>
    <w:p w14:paraId="464D0EA1" w14:textId="02E670CE" w:rsidR="00F445C9" w:rsidRPr="002D4D7D" w:rsidRDefault="00F445C9" w:rsidP="00CF0350">
      <w:pPr>
        <w:pStyle w:val="Paragrafoelenco"/>
        <w:numPr>
          <w:ilvl w:val="3"/>
          <w:numId w:val="38"/>
        </w:numPr>
        <w:suppressAutoHyphens/>
        <w:ind w:left="851" w:hanging="425"/>
        <w:rPr>
          <w:rStyle w:val="NessunoA"/>
          <w:rFonts w:eastAsia="Calibri Light"/>
          <w:i/>
          <w:iCs/>
          <w:color w:val="EE0000"/>
          <w:lang w:val="it-IT"/>
        </w:rPr>
      </w:pPr>
      <w:r w:rsidRPr="002D4D7D">
        <w:rPr>
          <w:rStyle w:val="NessunoA"/>
          <w:rFonts w:eastAsia="Calibri Light"/>
          <w:i/>
          <w:iCs/>
          <w:color w:val="EE0000"/>
          <w:lang w:val="it-IT"/>
        </w:rPr>
        <w:t>Casco da equitazione omologato</w:t>
      </w:r>
    </w:p>
    <w:p w14:paraId="21E9D2FD" w14:textId="293A5AE0" w:rsidR="0076098D" w:rsidRPr="002D4D7D" w:rsidRDefault="0076098D" w:rsidP="00CF0350">
      <w:pPr>
        <w:pStyle w:val="Paragrafoelenco"/>
        <w:numPr>
          <w:ilvl w:val="3"/>
          <w:numId w:val="38"/>
        </w:numPr>
        <w:suppressAutoHyphens/>
        <w:ind w:left="851" w:hanging="425"/>
        <w:rPr>
          <w:rStyle w:val="NessunoA"/>
          <w:rFonts w:eastAsia="Calibri Light"/>
          <w:i/>
          <w:iCs/>
          <w:color w:val="EE0000"/>
          <w:lang w:val="it-IT"/>
        </w:rPr>
      </w:pPr>
      <w:r w:rsidRPr="002D4D7D">
        <w:rPr>
          <w:rStyle w:val="NessunoA"/>
          <w:rFonts w:eastAsia="Calibri Light"/>
          <w:i/>
          <w:iCs/>
          <w:color w:val="EE0000"/>
          <w:lang w:val="it-IT"/>
        </w:rPr>
        <w:t xml:space="preserve">Gilet protettivo </w:t>
      </w:r>
      <w:proofErr w:type="spellStart"/>
      <w:r w:rsidRPr="002D4D7D">
        <w:rPr>
          <w:rStyle w:val="NessunoA"/>
          <w:rFonts w:eastAsia="Calibri Light"/>
          <w:i/>
          <w:iCs/>
          <w:color w:val="EE0000"/>
          <w:lang w:val="it-IT"/>
        </w:rPr>
        <w:t>paraspalla</w:t>
      </w:r>
      <w:proofErr w:type="spellEnd"/>
      <w:r w:rsidRPr="002D4D7D">
        <w:rPr>
          <w:rStyle w:val="NessunoA"/>
          <w:rFonts w:eastAsia="Calibri Light"/>
          <w:i/>
          <w:iCs/>
          <w:color w:val="EE0000"/>
          <w:lang w:val="it-IT"/>
        </w:rPr>
        <w:t>/paraschiena CE (obbligatorio per i minori)</w:t>
      </w:r>
    </w:p>
    <w:p w14:paraId="1CD4DD60" w14:textId="7ACD2BA8" w:rsidR="0076098D" w:rsidRPr="002D4D7D" w:rsidRDefault="0076098D" w:rsidP="00CF0350">
      <w:pPr>
        <w:pStyle w:val="Paragrafoelenco"/>
        <w:numPr>
          <w:ilvl w:val="3"/>
          <w:numId w:val="38"/>
        </w:numPr>
        <w:suppressAutoHyphens/>
        <w:ind w:left="851" w:hanging="425"/>
        <w:rPr>
          <w:rStyle w:val="NessunoA"/>
          <w:rFonts w:eastAsia="Calibri Light"/>
          <w:i/>
          <w:iCs/>
          <w:color w:val="EE0000"/>
          <w:lang w:val="it-IT"/>
        </w:rPr>
      </w:pPr>
      <w:r w:rsidRPr="002D4D7D">
        <w:rPr>
          <w:rStyle w:val="NessunoA"/>
          <w:rFonts w:eastAsia="Calibri Light"/>
          <w:i/>
          <w:iCs/>
          <w:color w:val="EE0000"/>
          <w:lang w:val="it-IT"/>
        </w:rPr>
        <w:t>Staffili di sicurezza</w:t>
      </w:r>
    </w:p>
    <w:p w14:paraId="05F3CC06" w14:textId="24C8C9C8" w:rsidR="0076098D" w:rsidRPr="002D4D7D" w:rsidRDefault="0076098D" w:rsidP="00CF0350">
      <w:pPr>
        <w:pStyle w:val="Paragrafoelenco"/>
        <w:numPr>
          <w:ilvl w:val="3"/>
          <w:numId w:val="38"/>
        </w:numPr>
        <w:suppressAutoHyphens/>
        <w:ind w:left="851" w:hanging="425"/>
        <w:rPr>
          <w:rStyle w:val="NessunoA"/>
          <w:rFonts w:eastAsia="Calibri Light"/>
          <w:i/>
          <w:iCs/>
          <w:color w:val="EE0000"/>
          <w:lang w:val="it-IT"/>
        </w:rPr>
      </w:pPr>
      <w:r w:rsidRPr="002D4D7D">
        <w:rPr>
          <w:rFonts w:eastAsia="Calibri Light"/>
          <w:i/>
          <w:iCs/>
          <w:color w:val="EE0000"/>
          <w:lang w:val="it-IT"/>
        </w:rPr>
        <w:t>Sella e sottopancia FISE-</w:t>
      </w:r>
      <w:proofErr w:type="spellStart"/>
      <w:r w:rsidRPr="002D4D7D">
        <w:rPr>
          <w:rFonts w:eastAsia="Calibri Light"/>
          <w:i/>
          <w:iCs/>
          <w:color w:val="EE0000"/>
          <w:lang w:val="it-IT"/>
        </w:rPr>
        <w:t>compliant</w:t>
      </w:r>
      <w:proofErr w:type="spellEnd"/>
    </w:p>
    <w:p w14:paraId="60C6BA0B" w14:textId="77777777" w:rsidR="00C63680" w:rsidRPr="002D4D7D" w:rsidRDefault="00C63680" w:rsidP="00C63680">
      <w:pPr>
        <w:suppressAutoHyphens/>
        <w:rPr>
          <w:ins w:id="111" w:author="Alessandra Monti" w:date="2025-07-15T10:50:00Z" w16du:dateUtc="2025-07-15T08:50:00Z"/>
          <w:rStyle w:val="NessunoA"/>
          <w:rFonts w:eastAsia="Calibri Light"/>
          <w:i/>
          <w:iCs/>
        </w:rPr>
      </w:pPr>
    </w:p>
    <w:p w14:paraId="15CF2189" w14:textId="79A08AB0" w:rsidR="000447F0" w:rsidRPr="002D4D7D" w:rsidRDefault="000447F0">
      <w:pPr>
        <w:rPr>
          <w:ins w:id="112" w:author="Alessandra Monti" w:date="2025-07-15T10:52:00Z" w16du:dateUtc="2025-07-15T08:52:00Z"/>
          <w:rStyle w:val="NessunoA"/>
          <w:rFonts w:eastAsia="Calibri Light"/>
          <w:i/>
          <w:iCs/>
        </w:rPr>
      </w:pPr>
      <w:ins w:id="113" w:author="Alessandra Monti" w:date="2025-07-15T10:52:00Z" w16du:dateUtc="2025-07-15T08:52:00Z">
        <w:r w:rsidRPr="002D4D7D">
          <w:rPr>
            <w:rStyle w:val="NessunoA"/>
            <w:rFonts w:eastAsia="Calibri Light"/>
            <w:i/>
            <w:iCs/>
          </w:rPr>
          <w:br w:type="page"/>
        </w:r>
      </w:ins>
    </w:p>
    <w:p w14:paraId="1EF57EB2" w14:textId="77777777" w:rsidR="009B53EC" w:rsidRPr="002D4D7D" w:rsidRDefault="009B53EC" w:rsidP="00C63680">
      <w:pPr>
        <w:suppressAutoHyphens/>
        <w:rPr>
          <w:rStyle w:val="NessunoA"/>
          <w:rFonts w:eastAsia="Calibri Light"/>
          <w:i/>
          <w:iCs/>
        </w:rPr>
      </w:pPr>
    </w:p>
    <w:p w14:paraId="1D093511" w14:textId="77777777" w:rsidR="00D90670" w:rsidRPr="002D4D7D" w:rsidRDefault="00D90670" w:rsidP="00D90670">
      <w:pPr>
        <w:suppressAutoHyphens/>
        <w:jc w:val="center"/>
        <w:rPr>
          <w:rStyle w:val="Nessuno"/>
          <w:b/>
          <w:bCs/>
          <w:i/>
          <w:iCs/>
        </w:rPr>
      </w:pPr>
      <w:r w:rsidRPr="002D4D7D">
        <w:rPr>
          <w:rStyle w:val="Nessuno"/>
          <w:b/>
          <w:bCs/>
          <w:i/>
          <w:iCs/>
        </w:rPr>
        <w:t>SEZIONE B - TERMINI, DEFINIZIONI E GRADI DI DIFFICOLTÀ</w:t>
      </w:r>
    </w:p>
    <w:p w14:paraId="0545935A" w14:textId="77777777" w:rsidR="00D90670" w:rsidRPr="002D4D7D" w:rsidRDefault="00D90670" w:rsidP="00D90670">
      <w:pPr>
        <w:pStyle w:val="Paragrafoelenco"/>
        <w:numPr>
          <w:ilvl w:val="1"/>
          <w:numId w:val="38"/>
        </w:numPr>
        <w:suppressAutoHyphens/>
        <w:contextualSpacing w:val="0"/>
        <w:rPr>
          <w:rStyle w:val="Nessuno"/>
          <w:b/>
          <w:bCs/>
          <w:i/>
          <w:iCs/>
          <w:sz w:val="22"/>
          <w:szCs w:val="22"/>
        </w:rPr>
      </w:pPr>
      <w:r w:rsidRPr="002D4D7D">
        <w:rPr>
          <w:rStyle w:val="Nessuno"/>
          <w:b/>
          <w:bCs/>
          <w:i/>
          <w:iCs/>
          <w:sz w:val="22"/>
          <w:szCs w:val="22"/>
        </w:rPr>
        <w:t>ALPINISMO</w:t>
      </w:r>
    </w:p>
    <w:p w14:paraId="59328812" w14:textId="77777777" w:rsidR="00D90670" w:rsidRPr="002D4D7D" w:rsidRDefault="00D90670" w:rsidP="00D90670">
      <w:pPr>
        <w:suppressAutoHyphens/>
        <w:jc w:val="both"/>
        <w:rPr>
          <w:rStyle w:val="Nessuno"/>
          <w:rFonts w:eastAsia="Calibri Light"/>
          <w:i/>
          <w:iCs/>
        </w:rPr>
      </w:pPr>
      <w:r w:rsidRPr="002D4D7D">
        <w:rPr>
          <w:rStyle w:val="Nessuno"/>
          <w:rFonts w:eastAsia="Calibri Light"/>
          <w:i/>
          <w:iCs/>
        </w:rPr>
        <w:t>ITINERARIO ALPINISTICO</w:t>
      </w:r>
    </w:p>
    <w:p w14:paraId="029B0EB8" w14:textId="77777777" w:rsidR="00D90670" w:rsidRPr="002D4D7D" w:rsidRDefault="00D90670" w:rsidP="00D90670">
      <w:pPr>
        <w:suppressAutoHyphens/>
        <w:ind w:left="1418"/>
        <w:jc w:val="both"/>
        <w:rPr>
          <w:rStyle w:val="Nessuno"/>
          <w:rFonts w:eastAsia="Calibri Light"/>
          <w:i/>
          <w:iCs/>
        </w:rPr>
      </w:pPr>
      <w:r w:rsidRPr="002D4D7D">
        <w:rPr>
          <w:rStyle w:val="Nessuno"/>
          <w:rFonts w:eastAsia="Calibri Light"/>
          <w:i/>
          <w:iCs/>
        </w:rPr>
        <w:t xml:space="preserve">Termini equivalenti: </w:t>
      </w:r>
      <w:r w:rsidRPr="002D4D7D">
        <w:rPr>
          <w:rStyle w:val="Nessuno"/>
          <w:rFonts w:eastAsia="Calibri Light"/>
          <w:i/>
          <w:iCs/>
          <w:caps/>
        </w:rPr>
        <w:t>via.</w:t>
      </w:r>
      <w:r w:rsidRPr="002D4D7D">
        <w:rPr>
          <w:rStyle w:val="Nessuno"/>
          <w:rFonts w:eastAsia="Calibri Light"/>
          <w:i/>
          <w:iCs/>
        </w:rPr>
        <w:t xml:space="preserve"> </w:t>
      </w:r>
    </w:p>
    <w:p w14:paraId="1190617E" w14:textId="77777777" w:rsidR="00D90670" w:rsidRPr="002D4D7D" w:rsidRDefault="00D90670" w:rsidP="00D90670">
      <w:pPr>
        <w:suppressAutoHyphens/>
        <w:ind w:left="1418"/>
        <w:jc w:val="both"/>
        <w:rPr>
          <w:rStyle w:val="Nessuno"/>
          <w:rFonts w:eastAsia="Calibri Light"/>
          <w:i/>
          <w:iCs/>
        </w:rPr>
      </w:pPr>
      <w:r w:rsidRPr="002D4D7D">
        <w:rPr>
          <w:rStyle w:val="Nessuno"/>
          <w:rFonts w:eastAsia="Calibri Light"/>
          <w:i/>
          <w:iCs/>
        </w:rPr>
        <w:t>Linea ideale che si segue per raggiungere una meta prestabilita, ad esempio, una cima in cui per la progressione (verticale o orizzontale) si ricorre alle tecniche alpinistiche e, per la sicurezza, alle attrezzature alpinistiche nonché alle proprie conoscenze circa l’ambiente in cui si pratica l’attività, anche in rapporto alla propria preparazione fisica, all’isolamento, alla quota altimetrica, ai pericoli oggettivi, alle possibili vie di fuga e di rientro.</w:t>
      </w:r>
    </w:p>
    <w:p w14:paraId="6AF8DE8A" w14:textId="77777777" w:rsidR="00D90670" w:rsidRPr="002D4D7D" w:rsidRDefault="00D90670" w:rsidP="00D90670">
      <w:pPr>
        <w:suppressAutoHyphens/>
        <w:ind w:left="1418"/>
        <w:jc w:val="both"/>
        <w:rPr>
          <w:rStyle w:val="Nessuno"/>
          <w:rFonts w:eastAsia="Calibri Light"/>
          <w:i/>
          <w:iCs/>
        </w:rPr>
      </w:pPr>
      <w:r w:rsidRPr="002D4D7D">
        <w:rPr>
          <w:rStyle w:val="Nessuno"/>
          <w:rFonts w:eastAsia="Calibri Light"/>
          <w:i/>
          <w:iCs/>
        </w:rPr>
        <w:t>Molti itinerari possono richiedere tecniche ed attrezzature alpinistiche, qualora il terreno sia innevato o ghiacciato o, ad esempio, presenti tratti da superare per mezzo della tecnica alpinistica di arrampicata su roccia.</w:t>
      </w:r>
    </w:p>
    <w:p w14:paraId="687E34B7" w14:textId="77777777" w:rsidR="00D90670" w:rsidRPr="002D4D7D" w:rsidRDefault="00D90670" w:rsidP="00D90670">
      <w:pPr>
        <w:suppressAutoHyphens/>
        <w:rPr>
          <w:rStyle w:val="Nessuno"/>
          <w:rFonts w:eastAsia="Calibri Light"/>
          <w:i/>
          <w:iCs/>
        </w:rPr>
      </w:pPr>
      <w:r w:rsidRPr="002D4D7D">
        <w:rPr>
          <w:rStyle w:val="Nessuno"/>
          <w:rFonts w:eastAsia="Calibri Light"/>
          <w:i/>
          <w:iCs/>
        </w:rPr>
        <w:t>Scala di difficoltà</w:t>
      </w:r>
    </w:p>
    <w:p w14:paraId="4CB92F90" w14:textId="77777777" w:rsidR="00D90670" w:rsidRPr="002D4D7D" w:rsidRDefault="00D90670" w:rsidP="00D90670">
      <w:pPr>
        <w:suppressAutoHyphens/>
        <w:ind w:left="1418"/>
        <w:jc w:val="both"/>
        <w:rPr>
          <w:rStyle w:val="Nessuno"/>
          <w:rFonts w:eastAsia="Calibri Light"/>
          <w:i/>
          <w:iCs/>
        </w:rPr>
      </w:pPr>
      <w:r w:rsidRPr="002D4D7D">
        <w:rPr>
          <w:rStyle w:val="Nessuno"/>
          <w:rFonts w:eastAsia="Calibri Light"/>
          <w:i/>
          <w:iCs/>
        </w:rPr>
        <w:t>Scala UIAA (Unione internazionale associazioni alpinistiche) delle difficoltà alpinistiche</w:t>
      </w:r>
    </w:p>
    <w:p w14:paraId="77629468" w14:textId="77777777" w:rsidR="00D90670" w:rsidRPr="002D4D7D" w:rsidRDefault="00D90670" w:rsidP="00D90670">
      <w:pPr>
        <w:suppressAutoHyphens/>
        <w:ind w:left="1418"/>
        <w:jc w:val="both"/>
        <w:rPr>
          <w:rStyle w:val="Nessuno"/>
          <w:rFonts w:eastAsia="Calibri Light"/>
          <w:i/>
          <w:iCs/>
        </w:rPr>
      </w:pPr>
      <w:r w:rsidRPr="002D4D7D">
        <w:rPr>
          <w:rStyle w:val="Nessuno"/>
          <w:rFonts w:eastAsia="Calibri Light"/>
          <w:i/>
          <w:iCs/>
        </w:rPr>
        <w:t>In arrampicata la scala numerica (ossia la classificazione della difficoltà da superare) descrive e riassume astrattamente l'impegno massimo richiesto nei passaggi o nei tratti dell'itinerario di roccia interessato. Il grado di difficoltà è strettamente correlato alle capacità tecniche e motorie richieste all'alpinista o arrampicatore per compiere quell'itinerario.</w:t>
      </w:r>
    </w:p>
    <w:p w14:paraId="1BE4459B" w14:textId="77777777" w:rsidR="00D90670" w:rsidRPr="002D4D7D" w:rsidRDefault="00D90670" w:rsidP="00D90670">
      <w:pPr>
        <w:suppressAutoHyphens/>
        <w:ind w:left="1418"/>
        <w:jc w:val="both"/>
        <w:rPr>
          <w:rStyle w:val="Nessuno"/>
          <w:rFonts w:eastAsia="Calibri Light"/>
          <w:i/>
          <w:iCs/>
        </w:rPr>
      </w:pPr>
      <w:r w:rsidRPr="002D4D7D">
        <w:rPr>
          <w:rStyle w:val="Nessuno"/>
          <w:rFonts w:eastAsia="Calibri Light"/>
          <w:i/>
          <w:iCs/>
        </w:rPr>
        <w:t xml:space="preserve">Tale tipo di classificazione risulta insufficiente a descrivere percorsi di carattere molto vario o di particolare complessità. Ne sono un esempio le vie di roccia in alta quota o </w:t>
      </w:r>
      <w:proofErr w:type="gramStart"/>
      <w:r w:rsidRPr="002D4D7D">
        <w:rPr>
          <w:rStyle w:val="Nessuno"/>
          <w:rFonts w:eastAsia="Calibri Light"/>
          <w:i/>
          <w:iCs/>
        </w:rPr>
        <w:t>quelle  nelle</w:t>
      </w:r>
      <w:proofErr w:type="gramEnd"/>
      <w:r w:rsidRPr="002D4D7D">
        <w:rPr>
          <w:rStyle w:val="Nessuno"/>
          <w:rFonts w:eastAsia="Calibri Light"/>
          <w:i/>
          <w:iCs/>
        </w:rPr>
        <w:t xml:space="preserve"> quali si alternano tratti di arrampicata su roccia a tratti di arrampicata su neve o ghiaccio.</w:t>
      </w:r>
    </w:p>
    <w:p w14:paraId="1F4F0D79" w14:textId="77777777" w:rsidR="00D90670" w:rsidRPr="002D4D7D" w:rsidRDefault="00D90670" w:rsidP="00D90670">
      <w:pPr>
        <w:suppressAutoHyphens/>
        <w:rPr>
          <w:rStyle w:val="NessunoA"/>
          <w:rFonts w:eastAsia="Calibri Light"/>
          <w:i/>
          <w:iCs/>
        </w:rPr>
      </w:pPr>
    </w:p>
    <w:tbl>
      <w:tblPr>
        <w:tblStyle w:val="TableNormal1"/>
        <w:tblW w:w="963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952"/>
        <w:gridCol w:w="3008"/>
        <w:gridCol w:w="5672"/>
      </w:tblGrid>
      <w:tr w:rsidR="00D90670" w:rsidRPr="002D4D7D" w14:paraId="211A141F" w14:textId="77777777" w:rsidTr="00DC26D4">
        <w:trPr>
          <w:trHeight w:val="270"/>
          <w:jc w:val="center"/>
        </w:trPr>
        <w:tc>
          <w:tcPr>
            <w:tcW w:w="9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C49D58" w14:textId="77777777" w:rsidR="00D90670" w:rsidRPr="002D4D7D" w:rsidRDefault="00D90670">
            <w:pPr>
              <w:suppressAutoHyphens/>
              <w:rPr>
                <w:i/>
                <w:iCs/>
                <w:sz w:val="22"/>
                <w:szCs w:val="22"/>
              </w:rPr>
            </w:pPr>
            <w:r w:rsidRPr="002D4D7D">
              <w:rPr>
                <w:rStyle w:val="Nessuno"/>
                <w:rFonts w:eastAsia="Calibri Light"/>
                <w:i/>
                <w:iCs/>
                <w:sz w:val="22"/>
                <w:szCs w:val="22"/>
              </w:rPr>
              <w:t>Grado</w:t>
            </w:r>
          </w:p>
        </w:tc>
        <w:tc>
          <w:tcPr>
            <w:tcW w:w="30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D51043" w14:textId="77777777" w:rsidR="00D90670" w:rsidRPr="002D4D7D" w:rsidRDefault="00D90670">
            <w:pPr>
              <w:suppressAutoHyphens/>
              <w:rPr>
                <w:i/>
                <w:iCs/>
                <w:sz w:val="22"/>
                <w:szCs w:val="22"/>
              </w:rPr>
            </w:pPr>
            <w:r w:rsidRPr="002D4D7D">
              <w:rPr>
                <w:rStyle w:val="Nessuno"/>
                <w:rFonts w:eastAsia="Calibri Light"/>
                <w:i/>
                <w:iCs/>
                <w:sz w:val="22"/>
                <w:szCs w:val="22"/>
              </w:rPr>
              <w:t xml:space="preserve">Significato </w:t>
            </w:r>
          </w:p>
        </w:tc>
        <w:tc>
          <w:tcPr>
            <w:tcW w:w="56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DDA545" w14:textId="77777777" w:rsidR="00D90670" w:rsidRPr="002D4D7D" w:rsidRDefault="00D90670">
            <w:pPr>
              <w:suppressAutoHyphens/>
              <w:rPr>
                <w:i/>
                <w:iCs/>
                <w:sz w:val="22"/>
                <w:szCs w:val="22"/>
              </w:rPr>
            </w:pPr>
            <w:r w:rsidRPr="002D4D7D">
              <w:rPr>
                <w:rStyle w:val="Nessuno"/>
                <w:rFonts w:eastAsia="Calibri Light"/>
                <w:i/>
                <w:iCs/>
                <w:sz w:val="22"/>
                <w:szCs w:val="22"/>
              </w:rPr>
              <w:t>Descrizione</w:t>
            </w:r>
          </w:p>
        </w:tc>
      </w:tr>
      <w:tr w:rsidR="00D90670" w:rsidRPr="002D4D7D" w14:paraId="57B394B6" w14:textId="77777777" w:rsidTr="00DC26D4">
        <w:trPr>
          <w:trHeight w:val="750"/>
          <w:jc w:val="center"/>
        </w:trPr>
        <w:tc>
          <w:tcPr>
            <w:tcW w:w="9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82AAC1" w14:textId="77777777" w:rsidR="00D90670" w:rsidRPr="002D4D7D" w:rsidRDefault="00D90670">
            <w:pPr>
              <w:suppressAutoHyphens/>
              <w:jc w:val="both"/>
              <w:rPr>
                <w:i/>
                <w:iCs/>
                <w:sz w:val="22"/>
                <w:szCs w:val="22"/>
              </w:rPr>
            </w:pPr>
            <w:r w:rsidRPr="002D4D7D">
              <w:rPr>
                <w:rStyle w:val="Nessuno"/>
                <w:rFonts w:eastAsia="Calibri Light"/>
                <w:i/>
                <w:iCs/>
                <w:sz w:val="22"/>
                <w:szCs w:val="22"/>
              </w:rPr>
              <w:t>F</w:t>
            </w:r>
          </w:p>
        </w:tc>
        <w:tc>
          <w:tcPr>
            <w:tcW w:w="30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DD5826" w14:textId="77777777" w:rsidR="00D90670" w:rsidRPr="002D4D7D" w:rsidRDefault="00D90670">
            <w:pPr>
              <w:suppressAutoHyphens/>
              <w:jc w:val="both"/>
              <w:rPr>
                <w:i/>
                <w:iCs/>
                <w:sz w:val="22"/>
                <w:szCs w:val="22"/>
              </w:rPr>
            </w:pPr>
            <w:r w:rsidRPr="002D4D7D">
              <w:rPr>
                <w:rStyle w:val="Nessuno"/>
                <w:rFonts w:eastAsia="Calibri Light"/>
                <w:i/>
                <w:iCs/>
                <w:sz w:val="22"/>
                <w:szCs w:val="22"/>
              </w:rPr>
              <w:t>facile</w:t>
            </w:r>
          </w:p>
        </w:tc>
        <w:tc>
          <w:tcPr>
            <w:tcW w:w="56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8B7FD3" w14:textId="77777777" w:rsidR="00D90670" w:rsidRPr="002D4D7D" w:rsidRDefault="00D90670">
            <w:pPr>
              <w:suppressAutoHyphens/>
              <w:jc w:val="both"/>
              <w:rPr>
                <w:i/>
                <w:iCs/>
                <w:sz w:val="22"/>
                <w:szCs w:val="22"/>
              </w:rPr>
            </w:pPr>
            <w:r w:rsidRPr="002D4D7D">
              <w:rPr>
                <w:rStyle w:val="Nessuno"/>
                <w:rFonts w:eastAsia="Calibri Light"/>
                <w:i/>
                <w:iCs/>
                <w:sz w:val="22"/>
                <w:szCs w:val="22"/>
              </w:rPr>
              <w:t>Nessuna difficoltà particolare su roccia; pendii di neve e ghiaccio fino a 30°, ma l'utilizzo di materiale d'alpinismo (casco, corda, ramponi, piccozza) è necessario</w:t>
            </w:r>
          </w:p>
        </w:tc>
      </w:tr>
      <w:tr w:rsidR="00D90670" w:rsidRPr="002D4D7D" w14:paraId="660FF7C5" w14:textId="77777777" w:rsidTr="00DC26D4">
        <w:trPr>
          <w:trHeight w:val="510"/>
          <w:jc w:val="center"/>
        </w:trPr>
        <w:tc>
          <w:tcPr>
            <w:tcW w:w="9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5CDE30" w14:textId="77777777" w:rsidR="00D90670" w:rsidRPr="002D4D7D" w:rsidRDefault="00D90670">
            <w:pPr>
              <w:suppressAutoHyphens/>
              <w:jc w:val="both"/>
              <w:rPr>
                <w:i/>
                <w:iCs/>
                <w:sz w:val="22"/>
                <w:szCs w:val="22"/>
              </w:rPr>
            </w:pPr>
            <w:r w:rsidRPr="002D4D7D">
              <w:rPr>
                <w:rStyle w:val="Nessuno"/>
                <w:rFonts w:eastAsia="Calibri Light"/>
                <w:i/>
                <w:iCs/>
                <w:sz w:val="22"/>
                <w:szCs w:val="22"/>
              </w:rPr>
              <w:t>PD</w:t>
            </w:r>
          </w:p>
        </w:tc>
        <w:tc>
          <w:tcPr>
            <w:tcW w:w="30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C4A9A2" w14:textId="77777777" w:rsidR="00D90670" w:rsidRPr="002D4D7D" w:rsidRDefault="00D90670">
            <w:pPr>
              <w:suppressAutoHyphens/>
              <w:jc w:val="both"/>
              <w:rPr>
                <w:i/>
                <w:iCs/>
                <w:sz w:val="22"/>
                <w:szCs w:val="22"/>
              </w:rPr>
            </w:pPr>
            <w:r w:rsidRPr="002D4D7D">
              <w:rPr>
                <w:rStyle w:val="Nessuno"/>
                <w:rFonts w:eastAsia="Calibri Light"/>
                <w:i/>
                <w:iCs/>
                <w:sz w:val="22"/>
                <w:szCs w:val="22"/>
              </w:rPr>
              <w:t>poco difficile</w:t>
            </w:r>
          </w:p>
        </w:tc>
        <w:tc>
          <w:tcPr>
            <w:tcW w:w="56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AC8FA8" w14:textId="77777777" w:rsidR="00D90670" w:rsidRPr="002D4D7D" w:rsidRDefault="00D90670">
            <w:pPr>
              <w:suppressAutoHyphens/>
              <w:jc w:val="both"/>
              <w:rPr>
                <w:i/>
                <w:iCs/>
                <w:sz w:val="22"/>
                <w:szCs w:val="22"/>
              </w:rPr>
            </w:pPr>
            <w:r w:rsidRPr="002D4D7D">
              <w:rPr>
                <w:rStyle w:val="Nessuno"/>
                <w:rFonts w:eastAsia="Calibri Light"/>
                <w:i/>
                <w:iCs/>
                <w:sz w:val="22"/>
                <w:szCs w:val="22"/>
              </w:rPr>
              <w:t>Alcune difficoltà alpinistiche su roccia e/o neve; roccia fino a grado II, pendii di neve e ghiaccio fino a 35° - 40°</w:t>
            </w:r>
          </w:p>
        </w:tc>
      </w:tr>
      <w:tr w:rsidR="00D90670" w:rsidRPr="002D4D7D" w14:paraId="3AB0786D" w14:textId="77777777" w:rsidTr="00DC26D4">
        <w:trPr>
          <w:trHeight w:val="510"/>
          <w:jc w:val="center"/>
        </w:trPr>
        <w:tc>
          <w:tcPr>
            <w:tcW w:w="9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A1354F" w14:textId="77777777" w:rsidR="00D90670" w:rsidRPr="002D4D7D" w:rsidRDefault="00D90670">
            <w:pPr>
              <w:suppressAutoHyphens/>
              <w:jc w:val="both"/>
              <w:rPr>
                <w:i/>
                <w:iCs/>
                <w:sz w:val="22"/>
                <w:szCs w:val="22"/>
              </w:rPr>
            </w:pPr>
            <w:r w:rsidRPr="002D4D7D">
              <w:rPr>
                <w:rStyle w:val="Nessuno"/>
                <w:rFonts w:eastAsia="Calibri Light"/>
                <w:i/>
                <w:iCs/>
                <w:sz w:val="22"/>
                <w:szCs w:val="22"/>
              </w:rPr>
              <w:t>AD</w:t>
            </w:r>
          </w:p>
        </w:tc>
        <w:tc>
          <w:tcPr>
            <w:tcW w:w="30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86CB06" w14:textId="77777777" w:rsidR="00D90670" w:rsidRPr="002D4D7D" w:rsidRDefault="00D90670">
            <w:pPr>
              <w:suppressAutoHyphens/>
              <w:jc w:val="both"/>
              <w:rPr>
                <w:i/>
                <w:iCs/>
                <w:sz w:val="22"/>
                <w:szCs w:val="22"/>
              </w:rPr>
            </w:pPr>
            <w:r w:rsidRPr="002D4D7D">
              <w:rPr>
                <w:rStyle w:val="Nessuno"/>
                <w:rFonts w:eastAsia="Calibri Light"/>
                <w:i/>
                <w:iCs/>
                <w:sz w:val="22"/>
                <w:szCs w:val="22"/>
              </w:rPr>
              <w:t>abbastanza difficile</w:t>
            </w:r>
          </w:p>
        </w:tc>
        <w:tc>
          <w:tcPr>
            <w:tcW w:w="56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278F47" w14:textId="77777777" w:rsidR="00D90670" w:rsidRPr="002D4D7D" w:rsidRDefault="00D90670">
            <w:pPr>
              <w:suppressAutoHyphens/>
              <w:jc w:val="both"/>
              <w:rPr>
                <w:i/>
                <w:iCs/>
                <w:sz w:val="22"/>
                <w:szCs w:val="22"/>
              </w:rPr>
            </w:pPr>
            <w:r w:rsidRPr="002D4D7D">
              <w:rPr>
                <w:rStyle w:val="Nessuno"/>
                <w:rFonts w:eastAsia="Calibri Light"/>
                <w:i/>
                <w:iCs/>
                <w:sz w:val="22"/>
                <w:szCs w:val="22"/>
              </w:rPr>
              <w:t>Difficoltà alpinistiche sia su roccia che su ghiaccio; roccia fino a grado III, pendii di neve e ghiaccio tra 40° e 50°</w:t>
            </w:r>
          </w:p>
        </w:tc>
      </w:tr>
      <w:tr w:rsidR="00D90670" w:rsidRPr="002D4D7D" w14:paraId="4E48EF55" w14:textId="77777777" w:rsidTr="00DC26D4">
        <w:trPr>
          <w:trHeight w:val="750"/>
          <w:jc w:val="center"/>
        </w:trPr>
        <w:tc>
          <w:tcPr>
            <w:tcW w:w="9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08BB13" w14:textId="77777777" w:rsidR="00D90670" w:rsidRPr="002D4D7D" w:rsidRDefault="00D90670">
            <w:pPr>
              <w:suppressAutoHyphens/>
              <w:jc w:val="both"/>
              <w:rPr>
                <w:i/>
                <w:iCs/>
                <w:sz w:val="22"/>
                <w:szCs w:val="22"/>
              </w:rPr>
            </w:pPr>
            <w:r w:rsidRPr="002D4D7D">
              <w:rPr>
                <w:rStyle w:val="Nessuno"/>
                <w:rFonts w:eastAsia="Calibri Light"/>
                <w:i/>
                <w:iCs/>
                <w:sz w:val="22"/>
                <w:szCs w:val="22"/>
              </w:rPr>
              <w:t>D</w:t>
            </w:r>
          </w:p>
        </w:tc>
        <w:tc>
          <w:tcPr>
            <w:tcW w:w="30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FD9AB3" w14:textId="77777777" w:rsidR="00D90670" w:rsidRPr="002D4D7D" w:rsidRDefault="00D90670">
            <w:pPr>
              <w:suppressAutoHyphens/>
              <w:jc w:val="both"/>
              <w:rPr>
                <w:i/>
                <w:iCs/>
                <w:sz w:val="22"/>
                <w:szCs w:val="22"/>
              </w:rPr>
            </w:pPr>
            <w:r w:rsidRPr="002D4D7D">
              <w:rPr>
                <w:rStyle w:val="Nessuno"/>
                <w:rFonts w:eastAsia="Calibri Light"/>
                <w:i/>
                <w:iCs/>
                <w:sz w:val="22"/>
                <w:szCs w:val="22"/>
              </w:rPr>
              <w:t>difficile</w:t>
            </w:r>
          </w:p>
        </w:tc>
        <w:tc>
          <w:tcPr>
            <w:tcW w:w="56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2493DB" w14:textId="77777777" w:rsidR="00D90670" w:rsidRPr="002D4D7D" w:rsidRDefault="00D90670">
            <w:pPr>
              <w:suppressAutoHyphens/>
              <w:jc w:val="both"/>
              <w:rPr>
                <w:i/>
                <w:iCs/>
                <w:sz w:val="22"/>
                <w:szCs w:val="22"/>
              </w:rPr>
            </w:pPr>
            <w:r w:rsidRPr="002D4D7D">
              <w:rPr>
                <w:rStyle w:val="Nessuno"/>
                <w:rFonts w:eastAsia="Calibri Light"/>
                <w:i/>
                <w:iCs/>
                <w:sz w:val="22"/>
                <w:szCs w:val="22"/>
              </w:rPr>
              <w:t>Difficoltà alpinistiche più sostenute sia su roccia che su ghiaccio; roccia fino a grado IV-V o 4c-5a-5b, pendii di neve e ghiaccio tra 50° e 70°</w:t>
            </w:r>
          </w:p>
        </w:tc>
      </w:tr>
      <w:tr w:rsidR="00D90670" w:rsidRPr="002D4D7D" w14:paraId="6219A548" w14:textId="77777777" w:rsidTr="00DC26D4">
        <w:trPr>
          <w:trHeight w:val="750"/>
          <w:jc w:val="center"/>
        </w:trPr>
        <w:tc>
          <w:tcPr>
            <w:tcW w:w="9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126140" w14:textId="77777777" w:rsidR="00D90670" w:rsidRPr="002D4D7D" w:rsidRDefault="00D90670">
            <w:pPr>
              <w:suppressAutoHyphens/>
              <w:jc w:val="both"/>
              <w:rPr>
                <w:i/>
                <w:iCs/>
                <w:sz w:val="22"/>
                <w:szCs w:val="22"/>
              </w:rPr>
            </w:pPr>
            <w:r w:rsidRPr="002D4D7D">
              <w:rPr>
                <w:rStyle w:val="Nessuno"/>
                <w:rFonts w:eastAsia="Calibri Light"/>
                <w:i/>
                <w:iCs/>
                <w:sz w:val="22"/>
                <w:szCs w:val="22"/>
              </w:rPr>
              <w:t xml:space="preserve">MD </w:t>
            </w:r>
            <w:r w:rsidRPr="002D4D7D">
              <w:rPr>
                <w:rStyle w:val="Nessuno"/>
                <w:i/>
                <w:iCs/>
                <w:sz w:val="22"/>
                <w:szCs w:val="22"/>
              </w:rPr>
              <w:t>(</w:t>
            </w:r>
            <w:r w:rsidRPr="002D4D7D">
              <w:rPr>
                <w:rStyle w:val="Nessuno"/>
                <w:rFonts w:eastAsia="Calibri Light"/>
                <w:i/>
                <w:iCs/>
                <w:sz w:val="22"/>
                <w:szCs w:val="22"/>
              </w:rPr>
              <w:t>TD)</w:t>
            </w:r>
          </w:p>
        </w:tc>
        <w:tc>
          <w:tcPr>
            <w:tcW w:w="30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29B821" w14:textId="77777777" w:rsidR="00D90670" w:rsidRPr="002D4D7D" w:rsidRDefault="00D90670">
            <w:pPr>
              <w:suppressAutoHyphens/>
              <w:jc w:val="both"/>
              <w:rPr>
                <w:i/>
                <w:iCs/>
                <w:sz w:val="22"/>
                <w:szCs w:val="22"/>
              </w:rPr>
            </w:pPr>
            <w:r w:rsidRPr="002D4D7D">
              <w:rPr>
                <w:rStyle w:val="Nessuno"/>
                <w:rFonts w:eastAsia="Calibri Light"/>
                <w:i/>
                <w:iCs/>
                <w:sz w:val="22"/>
                <w:szCs w:val="22"/>
              </w:rPr>
              <w:t>molto difficile</w:t>
            </w:r>
          </w:p>
        </w:tc>
        <w:tc>
          <w:tcPr>
            <w:tcW w:w="56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89A8B2" w14:textId="77777777" w:rsidR="00D90670" w:rsidRPr="002D4D7D" w:rsidRDefault="00D90670">
            <w:pPr>
              <w:suppressAutoHyphens/>
              <w:jc w:val="both"/>
              <w:rPr>
                <w:i/>
                <w:iCs/>
                <w:sz w:val="22"/>
                <w:szCs w:val="22"/>
              </w:rPr>
            </w:pPr>
            <w:r w:rsidRPr="002D4D7D">
              <w:rPr>
                <w:rStyle w:val="Nessuno"/>
                <w:rFonts w:eastAsia="Calibri Light"/>
                <w:i/>
                <w:iCs/>
                <w:sz w:val="22"/>
                <w:szCs w:val="22"/>
              </w:rPr>
              <w:t>Difficoltà alpinistiche molto sostenute sia su roccia che su ghiaccio; roccia fino a grado V-VI, pareti di ghiaccio tra 70° e 80°</w:t>
            </w:r>
          </w:p>
        </w:tc>
      </w:tr>
      <w:tr w:rsidR="00D90670" w:rsidRPr="002D4D7D" w14:paraId="07274D31" w14:textId="77777777" w:rsidTr="00DC26D4">
        <w:trPr>
          <w:trHeight w:val="510"/>
          <w:jc w:val="center"/>
        </w:trPr>
        <w:tc>
          <w:tcPr>
            <w:tcW w:w="9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E69539" w14:textId="77777777" w:rsidR="00D90670" w:rsidRPr="002D4D7D" w:rsidRDefault="00D90670">
            <w:pPr>
              <w:suppressAutoHyphens/>
              <w:jc w:val="both"/>
              <w:rPr>
                <w:i/>
                <w:iCs/>
                <w:sz w:val="22"/>
                <w:szCs w:val="22"/>
              </w:rPr>
            </w:pPr>
            <w:r w:rsidRPr="002D4D7D">
              <w:rPr>
                <w:rStyle w:val="Nessuno"/>
                <w:rFonts w:eastAsia="Calibri Light"/>
                <w:i/>
                <w:iCs/>
                <w:sz w:val="22"/>
                <w:szCs w:val="22"/>
              </w:rPr>
              <w:t>ED</w:t>
            </w:r>
          </w:p>
        </w:tc>
        <w:tc>
          <w:tcPr>
            <w:tcW w:w="30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F76BED" w14:textId="77777777" w:rsidR="00D90670" w:rsidRPr="002D4D7D" w:rsidRDefault="00D90670">
            <w:pPr>
              <w:suppressAutoHyphens/>
              <w:jc w:val="both"/>
              <w:rPr>
                <w:i/>
                <w:iCs/>
                <w:sz w:val="22"/>
                <w:szCs w:val="22"/>
              </w:rPr>
            </w:pPr>
            <w:r w:rsidRPr="002D4D7D">
              <w:rPr>
                <w:rStyle w:val="Nessuno"/>
                <w:rFonts w:eastAsia="Calibri Light"/>
                <w:i/>
                <w:iCs/>
                <w:sz w:val="22"/>
                <w:szCs w:val="22"/>
              </w:rPr>
              <w:t>estremamente difficile</w:t>
            </w:r>
          </w:p>
        </w:tc>
        <w:tc>
          <w:tcPr>
            <w:tcW w:w="56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F409C3" w14:textId="77777777" w:rsidR="00D90670" w:rsidRPr="002D4D7D" w:rsidRDefault="00D90670">
            <w:pPr>
              <w:suppressAutoHyphens/>
              <w:jc w:val="both"/>
              <w:rPr>
                <w:i/>
                <w:iCs/>
                <w:sz w:val="22"/>
                <w:szCs w:val="22"/>
              </w:rPr>
            </w:pPr>
            <w:r w:rsidRPr="002D4D7D">
              <w:rPr>
                <w:rStyle w:val="Nessuno"/>
                <w:rFonts w:eastAsia="Calibri Light"/>
                <w:i/>
                <w:iCs/>
                <w:sz w:val="22"/>
                <w:szCs w:val="22"/>
              </w:rPr>
              <w:t>Difficoltà alpinistiche estreme sia su roccia che su ghiaccio; roccia oltre grado VI-VII, pareti di ghiaccio fino a 90°</w:t>
            </w:r>
          </w:p>
        </w:tc>
      </w:tr>
      <w:tr w:rsidR="00D90670" w:rsidRPr="002D4D7D" w14:paraId="48841E18" w14:textId="77777777" w:rsidTr="00DC26D4">
        <w:trPr>
          <w:trHeight w:val="990"/>
          <w:jc w:val="center"/>
        </w:trPr>
        <w:tc>
          <w:tcPr>
            <w:tcW w:w="9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C911FE" w14:textId="77777777" w:rsidR="00D90670" w:rsidRPr="002D4D7D" w:rsidRDefault="00D90670">
            <w:pPr>
              <w:suppressAutoHyphens/>
              <w:jc w:val="both"/>
              <w:rPr>
                <w:i/>
                <w:iCs/>
                <w:sz w:val="22"/>
                <w:szCs w:val="22"/>
              </w:rPr>
            </w:pPr>
            <w:r w:rsidRPr="002D4D7D">
              <w:rPr>
                <w:rStyle w:val="Nessuno"/>
                <w:rFonts w:eastAsia="Calibri Light"/>
                <w:i/>
                <w:iCs/>
                <w:sz w:val="22"/>
                <w:szCs w:val="22"/>
              </w:rPr>
              <w:lastRenderedPageBreak/>
              <w:t>EX</w:t>
            </w:r>
          </w:p>
        </w:tc>
        <w:tc>
          <w:tcPr>
            <w:tcW w:w="30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C3F1CD" w14:textId="77777777" w:rsidR="00D90670" w:rsidRPr="002D4D7D" w:rsidRDefault="00D90670">
            <w:pPr>
              <w:suppressAutoHyphens/>
              <w:jc w:val="both"/>
              <w:rPr>
                <w:i/>
                <w:iCs/>
                <w:sz w:val="22"/>
                <w:szCs w:val="22"/>
              </w:rPr>
            </w:pPr>
            <w:r w:rsidRPr="002D4D7D">
              <w:rPr>
                <w:rStyle w:val="Nessuno"/>
                <w:rFonts w:eastAsia="Calibri Light"/>
                <w:i/>
                <w:iCs/>
                <w:sz w:val="22"/>
                <w:szCs w:val="22"/>
              </w:rPr>
              <w:t>eccezionalmente difficile</w:t>
            </w:r>
          </w:p>
        </w:tc>
        <w:tc>
          <w:tcPr>
            <w:tcW w:w="56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20059C" w14:textId="77777777" w:rsidR="00D90670" w:rsidRPr="002D4D7D" w:rsidRDefault="00D90670">
            <w:pPr>
              <w:suppressAutoHyphens/>
              <w:jc w:val="both"/>
              <w:rPr>
                <w:i/>
                <w:iCs/>
                <w:sz w:val="22"/>
                <w:szCs w:val="22"/>
              </w:rPr>
            </w:pPr>
            <w:r w:rsidRPr="002D4D7D">
              <w:rPr>
                <w:rStyle w:val="Nessuno"/>
                <w:rFonts w:eastAsia="Calibri Light"/>
                <w:i/>
                <w:iCs/>
                <w:sz w:val="22"/>
                <w:szCs w:val="22"/>
              </w:rPr>
              <w:t>Difficoltà alpinistiche eccezionali sia su roccia che su ghiaccio; pareti di ghiaccio e roccia strapiombanti, arrampicata su roccia oltre grado VII; protezioni particolarmente precarie</w:t>
            </w:r>
          </w:p>
        </w:tc>
      </w:tr>
    </w:tbl>
    <w:p w14:paraId="0F836932" w14:textId="77777777" w:rsidR="00D90670" w:rsidRPr="002D4D7D" w:rsidRDefault="00D90670" w:rsidP="00D90670">
      <w:pPr>
        <w:widowControl w:val="0"/>
        <w:suppressAutoHyphens/>
        <w:ind w:left="216" w:hanging="216"/>
        <w:jc w:val="center"/>
        <w:rPr>
          <w:rStyle w:val="NessunoA"/>
          <w:rFonts w:eastAsia="Calibri Light"/>
          <w:i/>
          <w:iCs/>
        </w:rPr>
      </w:pPr>
    </w:p>
    <w:p w14:paraId="3F675AE9" w14:textId="77777777" w:rsidR="00D90670" w:rsidRPr="002D4D7D" w:rsidRDefault="00D90670" w:rsidP="00D90670">
      <w:pPr>
        <w:widowControl w:val="0"/>
        <w:suppressAutoHyphens/>
        <w:ind w:left="108" w:hanging="108"/>
        <w:jc w:val="center"/>
        <w:rPr>
          <w:rStyle w:val="NessunoA"/>
          <w:rFonts w:eastAsia="Calibri Light"/>
          <w:i/>
          <w:iCs/>
        </w:rPr>
      </w:pPr>
    </w:p>
    <w:p w14:paraId="7B177BE0" w14:textId="77777777" w:rsidR="00D90670" w:rsidRPr="002D4D7D" w:rsidRDefault="00D90670" w:rsidP="00D90670">
      <w:pPr>
        <w:pStyle w:val="Paragrafoelenco"/>
        <w:numPr>
          <w:ilvl w:val="1"/>
          <w:numId w:val="38"/>
        </w:numPr>
        <w:suppressAutoHyphens/>
        <w:contextualSpacing w:val="0"/>
        <w:rPr>
          <w:rStyle w:val="Nessuno"/>
          <w:b/>
          <w:bCs/>
          <w:i/>
          <w:iCs/>
          <w:sz w:val="22"/>
          <w:szCs w:val="22"/>
        </w:rPr>
      </w:pPr>
      <w:r w:rsidRPr="002D4D7D">
        <w:rPr>
          <w:rStyle w:val="Nessuno"/>
          <w:b/>
          <w:bCs/>
          <w:i/>
          <w:iCs/>
          <w:sz w:val="22"/>
          <w:szCs w:val="22"/>
        </w:rPr>
        <w:t>ARRAMPICATA</w:t>
      </w:r>
    </w:p>
    <w:p w14:paraId="4EF83B68" w14:textId="77777777" w:rsidR="00D90670" w:rsidRPr="002D4D7D" w:rsidRDefault="00D90670" w:rsidP="00D90670">
      <w:pPr>
        <w:suppressAutoHyphens/>
        <w:rPr>
          <w:rStyle w:val="Nessuno"/>
          <w:rFonts w:eastAsia="Calibri Light"/>
          <w:i/>
          <w:iCs/>
        </w:rPr>
      </w:pPr>
      <w:r w:rsidRPr="002D4D7D">
        <w:rPr>
          <w:rStyle w:val="Nessuno"/>
          <w:rFonts w:eastAsia="Calibri Light"/>
          <w:i/>
          <w:iCs/>
        </w:rPr>
        <w:t>ARRAMPICATA</w:t>
      </w:r>
    </w:p>
    <w:p w14:paraId="240BE883" w14:textId="77777777" w:rsidR="00D90670" w:rsidRPr="002D4D7D" w:rsidRDefault="00D90670" w:rsidP="00D90670">
      <w:pPr>
        <w:suppressAutoHyphens/>
        <w:ind w:left="1418"/>
        <w:jc w:val="both"/>
        <w:rPr>
          <w:rStyle w:val="Nessuno"/>
          <w:rFonts w:eastAsia="Calibri Light"/>
          <w:i/>
          <w:iCs/>
        </w:rPr>
      </w:pPr>
      <w:r w:rsidRPr="002D4D7D">
        <w:rPr>
          <w:rStyle w:val="Nessuno"/>
          <w:rFonts w:eastAsia="Calibri Light"/>
          <w:i/>
          <w:iCs/>
        </w:rPr>
        <w:t xml:space="preserve">Tecnica alpinistica per scalare una parete rocciosa o di ghiaccio o un pendio innevato o erboso in cui per la progressione si usano appigli e appoggi o ramponi e utensili da ghiaccio. Implica la conoscenza dei modelli motori, la conoscenza e competenza nell’uso delle attrezzature alpinistiche, la capacità di valutare la qualità degli appigli e degli appoggi, la conoscenza dei pericoli ambientali. </w:t>
      </w:r>
    </w:p>
    <w:p w14:paraId="77E3BA5C" w14:textId="77777777" w:rsidR="00D90670" w:rsidRPr="002D4D7D" w:rsidRDefault="00D90670" w:rsidP="00D90670">
      <w:pPr>
        <w:suppressAutoHyphens/>
        <w:rPr>
          <w:rStyle w:val="NessunoA"/>
          <w:rFonts w:eastAsia="Calibri Light"/>
          <w:i/>
          <w:iCs/>
          <w:dstrike/>
        </w:rPr>
      </w:pPr>
    </w:p>
    <w:p w14:paraId="76715447" w14:textId="77777777" w:rsidR="00D90670" w:rsidRPr="002D4D7D" w:rsidRDefault="00D90670" w:rsidP="00D90670">
      <w:pPr>
        <w:suppressAutoHyphens/>
        <w:rPr>
          <w:rStyle w:val="Nessuno"/>
          <w:rFonts w:eastAsia="Calibri Light"/>
          <w:i/>
          <w:iCs/>
        </w:rPr>
      </w:pPr>
      <w:r w:rsidRPr="002D4D7D">
        <w:rPr>
          <w:rStyle w:val="Nessuno"/>
          <w:rFonts w:eastAsia="Calibri Light"/>
          <w:i/>
          <w:iCs/>
        </w:rPr>
        <w:t xml:space="preserve">ARRAMPICATA LIBERA </w:t>
      </w:r>
    </w:p>
    <w:p w14:paraId="74BB278B" w14:textId="77777777" w:rsidR="00D90670" w:rsidRPr="002D4D7D" w:rsidRDefault="00D90670" w:rsidP="00D90670">
      <w:pPr>
        <w:suppressAutoHyphens/>
        <w:rPr>
          <w:rStyle w:val="Nessuno"/>
          <w:rFonts w:eastAsia="Calibri Light"/>
          <w:i/>
          <w:iCs/>
        </w:rPr>
      </w:pPr>
      <w:r w:rsidRPr="002D4D7D">
        <w:rPr>
          <w:rStyle w:val="Nessuno"/>
          <w:rFonts w:eastAsia="Calibri Light"/>
          <w:i/>
          <w:iCs/>
        </w:rPr>
        <w:t xml:space="preserve">Gesto atletico che concatena passaggi di arrampicata, con o senza soluzione di continuità, finalizzato al completamento dell’itinerario senza cadere o appendersi sulla corda. Per la progressione verticale o orizzontale si usano le sole asperità (appigli e appoggi) della roccia. </w:t>
      </w:r>
      <w:proofErr w:type="gramStart"/>
      <w:r w:rsidRPr="002D4D7D">
        <w:rPr>
          <w:rStyle w:val="Nessuno"/>
          <w:rFonts w:eastAsia="Calibri Light"/>
          <w:i/>
          <w:iCs/>
        </w:rPr>
        <w:t>E’</w:t>
      </w:r>
      <w:proofErr w:type="gramEnd"/>
      <w:r w:rsidRPr="002D4D7D">
        <w:rPr>
          <w:rStyle w:val="Nessuno"/>
          <w:rFonts w:eastAsia="Calibri Light"/>
          <w:i/>
          <w:iCs/>
        </w:rPr>
        <w:t xml:space="preserve"> richiesta la conoscenza dei modelli motori e delle attrezzature alpinistiche specifiche. La progressione si pratica su siti naturali appositamente attrezzati o in strutture artificiali progettate e destinate allo scopo e comunque dove vi sono ancoraggi di sosta e protezione già installati.</w:t>
      </w:r>
    </w:p>
    <w:p w14:paraId="4AE8F429" w14:textId="77777777" w:rsidR="00D90670" w:rsidRPr="002D4D7D" w:rsidRDefault="00D90670" w:rsidP="00D90670">
      <w:pPr>
        <w:suppressAutoHyphens/>
        <w:rPr>
          <w:rStyle w:val="NessunoA"/>
          <w:rFonts w:eastAsia="Calibri Light"/>
          <w:i/>
          <w:iCs/>
        </w:rPr>
      </w:pPr>
    </w:p>
    <w:p w14:paraId="65EB9BB0" w14:textId="77777777" w:rsidR="00D90670" w:rsidRPr="002D4D7D" w:rsidRDefault="00D90670" w:rsidP="00D90670">
      <w:pPr>
        <w:suppressAutoHyphens/>
        <w:ind w:left="2977" w:hanging="2977"/>
        <w:rPr>
          <w:rStyle w:val="Nessuno"/>
          <w:rFonts w:eastAsia="Calibri Light"/>
          <w:i/>
          <w:iCs/>
        </w:rPr>
      </w:pPr>
      <w:r w:rsidRPr="002D4D7D">
        <w:rPr>
          <w:rStyle w:val="Nessuno"/>
          <w:rFonts w:eastAsia="Calibri Light"/>
          <w:i/>
          <w:iCs/>
        </w:rPr>
        <w:t>ITINERARIO DI ARRAMPICATA</w:t>
      </w:r>
    </w:p>
    <w:p w14:paraId="1AC0A421" w14:textId="77777777" w:rsidR="00D90670" w:rsidRPr="002D4D7D" w:rsidRDefault="00D90670" w:rsidP="00D90670">
      <w:pPr>
        <w:suppressAutoHyphens/>
        <w:ind w:left="1418"/>
        <w:jc w:val="both"/>
        <w:rPr>
          <w:rStyle w:val="Nessuno"/>
          <w:rFonts w:eastAsia="Calibri Light"/>
          <w:i/>
          <w:iCs/>
        </w:rPr>
      </w:pPr>
      <w:r w:rsidRPr="002D4D7D">
        <w:rPr>
          <w:rStyle w:val="Nessuno"/>
          <w:rFonts w:eastAsia="Calibri Light"/>
          <w:i/>
          <w:iCs/>
        </w:rPr>
        <w:t>Termini equivalenti: via di roccia o ghiaccio, arrampicata su roccia o ghiaccio, scalata su roccia o ghiaccio, boulder, blocco.</w:t>
      </w:r>
    </w:p>
    <w:p w14:paraId="6B653CC2" w14:textId="77777777" w:rsidR="00D90670" w:rsidRPr="002D4D7D" w:rsidRDefault="00D90670" w:rsidP="00D90670">
      <w:pPr>
        <w:suppressAutoHyphens/>
        <w:ind w:left="1418"/>
        <w:jc w:val="both"/>
        <w:rPr>
          <w:rStyle w:val="Nessuno"/>
          <w:rFonts w:eastAsia="Calibri Light"/>
          <w:i/>
          <w:iCs/>
        </w:rPr>
      </w:pPr>
      <w:r w:rsidRPr="002D4D7D">
        <w:rPr>
          <w:rStyle w:val="Nessuno"/>
          <w:rFonts w:eastAsia="Calibri Light"/>
          <w:i/>
          <w:iCs/>
        </w:rPr>
        <w:t>Linea definita o da ricercare, collegante più punti di sosta, che si segue fino al suo termine. Il termine può essere posto indifferentemente su una vetta o al termine o al centro di una vasta parete rocciosa. L’arrampicatore che la percorre può disporre di punti intermedi rinvio o doverli predisporre o integrare, per ridurre la distanza di caduta nel caso perda la presa sulla roccia o sul ghiaccio. L’arrampicata si definisce artificiale o libera a seconda che comporti o meno l’ausilio di mezzi per la progressione.</w:t>
      </w:r>
    </w:p>
    <w:p w14:paraId="25D8D637" w14:textId="77777777" w:rsidR="00D90670" w:rsidRPr="002D4D7D" w:rsidRDefault="00D90670" w:rsidP="00D90670">
      <w:pPr>
        <w:suppressAutoHyphens/>
        <w:ind w:left="1418"/>
        <w:jc w:val="both"/>
        <w:rPr>
          <w:rStyle w:val="NessunoA"/>
          <w:rFonts w:eastAsia="Calibri Light"/>
          <w:i/>
          <w:iCs/>
        </w:rPr>
      </w:pPr>
    </w:p>
    <w:p w14:paraId="0A9EB9A6" w14:textId="77777777" w:rsidR="00D90670" w:rsidRPr="002D4D7D" w:rsidRDefault="00D90670" w:rsidP="00D90670">
      <w:pPr>
        <w:suppressAutoHyphens/>
        <w:rPr>
          <w:rStyle w:val="Nessuno"/>
          <w:rFonts w:eastAsia="Calibri Light"/>
          <w:i/>
          <w:iCs/>
        </w:rPr>
      </w:pPr>
      <w:r w:rsidRPr="002D4D7D">
        <w:rPr>
          <w:rStyle w:val="Nessuno"/>
          <w:rFonts w:eastAsia="Calibri Light"/>
          <w:i/>
          <w:iCs/>
        </w:rPr>
        <w:t>Scala di difficoltà</w:t>
      </w:r>
    </w:p>
    <w:p w14:paraId="0644DB97" w14:textId="77777777" w:rsidR="00D90670" w:rsidRPr="002D4D7D" w:rsidRDefault="00D90670" w:rsidP="00D90670">
      <w:pPr>
        <w:suppressAutoHyphens/>
        <w:ind w:left="1418"/>
        <w:jc w:val="both"/>
        <w:rPr>
          <w:rStyle w:val="Nessuno"/>
          <w:rFonts w:eastAsia="Calibri Light"/>
          <w:i/>
          <w:iCs/>
        </w:rPr>
      </w:pPr>
      <w:r w:rsidRPr="002D4D7D">
        <w:rPr>
          <w:rStyle w:val="Nessuno"/>
          <w:rFonts w:eastAsia="Calibri Light"/>
          <w:i/>
          <w:iCs/>
        </w:rPr>
        <w:t xml:space="preserve">Scala UIAA delle difficoltà di arrampicata (ex </w:t>
      </w:r>
      <w:proofErr w:type="spellStart"/>
      <w:r w:rsidRPr="002D4D7D">
        <w:rPr>
          <w:rStyle w:val="Nessuno"/>
          <w:rFonts w:eastAsia="Calibri Light"/>
          <w:i/>
          <w:iCs/>
        </w:rPr>
        <w:t>Welzenbach</w:t>
      </w:r>
      <w:proofErr w:type="spellEnd"/>
      <w:r w:rsidRPr="002D4D7D">
        <w:rPr>
          <w:rStyle w:val="Nessuno"/>
          <w:rFonts w:eastAsia="Calibri Light"/>
          <w:i/>
          <w:iCs/>
        </w:rPr>
        <w:t>)</w:t>
      </w:r>
    </w:p>
    <w:tbl>
      <w:tblPr>
        <w:tblStyle w:val="TableNormal1"/>
        <w:tblW w:w="9639"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123"/>
        <w:gridCol w:w="7516"/>
      </w:tblGrid>
      <w:tr w:rsidR="00D90670" w:rsidRPr="002D4D7D" w14:paraId="4B0C0A67" w14:textId="77777777" w:rsidTr="00DC26D4">
        <w:trPr>
          <w:trHeight w:val="270"/>
        </w:trPr>
        <w:tc>
          <w:tcPr>
            <w:tcW w:w="2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A8F1DF" w14:textId="77777777" w:rsidR="00D90670" w:rsidRPr="002D4D7D" w:rsidRDefault="00D90670">
            <w:pPr>
              <w:suppressAutoHyphens/>
              <w:rPr>
                <w:i/>
                <w:iCs/>
                <w:sz w:val="22"/>
                <w:szCs w:val="22"/>
              </w:rPr>
            </w:pPr>
            <w:r w:rsidRPr="002D4D7D">
              <w:rPr>
                <w:rStyle w:val="Nessuno"/>
                <w:rFonts w:eastAsia="Calibri Light"/>
                <w:i/>
                <w:iCs/>
                <w:sz w:val="22"/>
                <w:szCs w:val="22"/>
              </w:rPr>
              <w:t>Grado</w:t>
            </w:r>
          </w:p>
        </w:tc>
        <w:tc>
          <w:tcPr>
            <w:tcW w:w="751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53AC76" w14:textId="77777777" w:rsidR="00D90670" w:rsidRPr="002D4D7D" w:rsidRDefault="00D90670">
            <w:pPr>
              <w:suppressAutoHyphens/>
              <w:rPr>
                <w:i/>
                <w:iCs/>
                <w:sz w:val="22"/>
                <w:szCs w:val="22"/>
              </w:rPr>
            </w:pPr>
            <w:r w:rsidRPr="002D4D7D">
              <w:rPr>
                <w:rStyle w:val="Nessuno"/>
                <w:rFonts w:eastAsia="Calibri Light"/>
                <w:i/>
                <w:iCs/>
                <w:sz w:val="22"/>
                <w:szCs w:val="22"/>
              </w:rPr>
              <w:t>Descrizione</w:t>
            </w:r>
          </w:p>
        </w:tc>
      </w:tr>
      <w:tr w:rsidR="00D90670" w:rsidRPr="002D4D7D" w14:paraId="08ED8A8D" w14:textId="77777777" w:rsidTr="00DC26D4">
        <w:trPr>
          <w:trHeight w:val="750"/>
        </w:trPr>
        <w:tc>
          <w:tcPr>
            <w:tcW w:w="2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F7DB99" w14:textId="77777777" w:rsidR="00D90670" w:rsidRPr="002D4D7D" w:rsidRDefault="00D90670">
            <w:pPr>
              <w:suppressAutoHyphens/>
              <w:rPr>
                <w:i/>
                <w:iCs/>
                <w:sz w:val="22"/>
                <w:szCs w:val="22"/>
              </w:rPr>
            </w:pPr>
            <w:r w:rsidRPr="002D4D7D">
              <w:rPr>
                <w:rStyle w:val="Nessuno"/>
                <w:rFonts w:eastAsia="Calibri Light"/>
                <w:i/>
                <w:iCs/>
                <w:sz w:val="22"/>
                <w:szCs w:val="22"/>
              </w:rPr>
              <w:t>I</w:t>
            </w:r>
          </w:p>
        </w:tc>
        <w:tc>
          <w:tcPr>
            <w:tcW w:w="751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B04FAD" w14:textId="77777777" w:rsidR="00D90670" w:rsidRPr="002D4D7D" w:rsidRDefault="00D90670">
            <w:pPr>
              <w:suppressAutoHyphens/>
              <w:rPr>
                <w:i/>
                <w:iCs/>
                <w:sz w:val="22"/>
                <w:szCs w:val="22"/>
              </w:rPr>
            </w:pPr>
            <w:proofErr w:type="gramStart"/>
            <w:r w:rsidRPr="002D4D7D">
              <w:rPr>
                <w:rStyle w:val="Nessuno"/>
                <w:rFonts w:eastAsia="Calibri Light"/>
                <w:i/>
                <w:iCs/>
                <w:sz w:val="22"/>
                <w:szCs w:val="22"/>
              </w:rPr>
              <w:t>E'</w:t>
            </w:r>
            <w:proofErr w:type="gramEnd"/>
            <w:r w:rsidRPr="002D4D7D">
              <w:rPr>
                <w:rStyle w:val="Nessuno"/>
                <w:rFonts w:eastAsia="Calibri Light"/>
                <w:i/>
                <w:iCs/>
                <w:sz w:val="22"/>
                <w:szCs w:val="22"/>
              </w:rPr>
              <w:t xml:space="preserve"> la forma più semplice dell'arrampicata: si devono usare frequentemente le mani per mantenere l'equilibrio e richiede una valutazione preventiva della qualità della roccia prima di appoggiarvi il piede</w:t>
            </w:r>
          </w:p>
        </w:tc>
      </w:tr>
      <w:tr w:rsidR="00D90670" w:rsidRPr="002D4D7D" w14:paraId="7C0499A8" w14:textId="77777777" w:rsidTr="00DC26D4">
        <w:trPr>
          <w:trHeight w:val="750"/>
        </w:trPr>
        <w:tc>
          <w:tcPr>
            <w:tcW w:w="2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E8E983" w14:textId="77777777" w:rsidR="00D90670" w:rsidRPr="002D4D7D" w:rsidRDefault="00D90670">
            <w:pPr>
              <w:suppressAutoHyphens/>
              <w:rPr>
                <w:i/>
                <w:iCs/>
                <w:sz w:val="22"/>
                <w:szCs w:val="22"/>
              </w:rPr>
            </w:pPr>
            <w:r w:rsidRPr="002D4D7D">
              <w:rPr>
                <w:rStyle w:val="Nessuno"/>
                <w:rFonts w:eastAsia="Calibri Light"/>
                <w:i/>
                <w:iCs/>
                <w:sz w:val="22"/>
                <w:szCs w:val="22"/>
              </w:rPr>
              <w:lastRenderedPageBreak/>
              <w:t>II</w:t>
            </w:r>
          </w:p>
        </w:tc>
        <w:tc>
          <w:tcPr>
            <w:tcW w:w="751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531976" w14:textId="77777777" w:rsidR="00D90670" w:rsidRPr="002D4D7D" w:rsidRDefault="00D90670">
            <w:pPr>
              <w:suppressAutoHyphens/>
              <w:rPr>
                <w:i/>
                <w:iCs/>
                <w:sz w:val="22"/>
                <w:szCs w:val="22"/>
              </w:rPr>
            </w:pPr>
            <w:r w:rsidRPr="002D4D7D">
              <w:rPr>
                <w:rStyle w:val="Nessuno"/>
                <w:rFonts w:eastAsia="Calibri Light"/>
                <w:i/>
                <w:iCs/>
                <w:sz w:val="22"/>
                <w:szCs w:val="22"/>
              </w:rPr>
              <w:t>Inizia l'arrampicata vera e propria: è necessario spostare un arto per volta con una corretta impostazione dei movimenti. Appigli (per le mani) ed appoggi (per i piedi) sono abbondanti</w:t>
            </w:r>
          </w:p>
        </w:tc>
      </w:tr>
      <w:tr w:rsidR="00D90670" w:rsidRPr="002D4D7D" w14:paraId="238FCD30" w14:textId="77777777" w:rsidTr="00DC26D4">
        <w:trPr>
          <w:trHeight w:val="510"/>
        </w:trPr>
        <w:tc>
          <w:tcPr>
            <w:tcW w:w="2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87C169" w14:textId="77777777" w:rsidR="00D90670" w:rsidRPr="002D4D7D" w:rsidRDefault="00D90670">
            <w:pPr>
              <w:suppressAutoHyphens/>
              <w:rPr>
                <w:i/>
                <w:iCs/>
                <w:sz w:val="22"/>
                <w:szCs w:val="22"/>
              </w:rPr>
            </w:pPr>
            <w:r w:rsidRPr="002D4D7D">
              <w:rPr>
                <w:rStyle w:val="Nessuno"/>
                <w:rFonts w:eastAsia="Calibri Light"/>
                <w:i/>
                <w:iCs/>
                <w:sz w:val="22"/>
                <w:szCs w:val="22"/>
              </w:rPr>
              <w:t>III</w:t>
            </w:r>
          </w:p>
        </w:tc>
        <w:tc>
          <w:tcPr>
            <w:tcW w:w="751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13AAE5" w14:textId="77777777" w:rsidR="00D90670" w:rsidRPr="002D4D7D" w:rsidRDefault="00D90670">
            <w:pPr>
              <w:suppressAutoHyphens/>
              <w:rPr>
                <w:i/>
                <w:iCs/>
                <w:sz w:val="22"/>
                <w:szCs w:val="22"/>
              </w:rPr>
            </w:pPr>
            <w:r w:rsidRPr="002D4D7D">
              <w:rPr>
                <w:rStyle w:val="Nessuno"/>
                <w:rFonts w:eastAsia="Calibri Light"/>
                <w:i/>
                <w:iCs/>
                <w:sz w:val="22"/>
                <w:szCs w:val="22"/>
              </w:rPr>
              <w:t>La struttura rocciosa è più verticale. Appigli e appoggi sono più radi ma con una certa possibilità di scelta nei passaggi e nei movimenti</w:t>
            </w:r>
          </w:p>
        </w:tc>
      </w:tr>
      <w:tr w:rsidR="00D90670" w:rsidRPr="002D4D7D" w14:paraId="3D11F695" w14:textId="77777777" w:rsidTr="00DC26D4">
        <w:trPr>
          <w:trHeight w:val="740"/>
        </w:trPr>
        <w:tc>
          <w:tcPr>
            <w:tcW w:w="2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BF748A" w14:textId="77777777" w:rsidR="00D90670" w:rsidRPr="002D4D7D" w:rsidRDefault="00D90670">
            <w:pPr>
              <w:suppressAutoHyphens/>
              <w:rPr>
                <w:i/>
                <w:iCs/>
                <w:sz w:val="22"/>
                <w:szCs w:val="22"/>
              </w:rPr>
            </w:pPr>
            <w:r w:rsidRPr="002D4D7D">
              <w:rPr>
                <w:rStyle w:val="Nessuno"/>
                <w:rFonts w:eastAsia="Calibri Light"/>
                <w:i/>
                <w:iCs/>
                <w:sz w:val="22"/>
                <w:szCs w:val="22"/>
              </w:rPr>
              <w:t>IV</w:t>
            </w:r>
          </w:p>
        </w:tc>
        <w:tc>
          <w:tcPr>
            <w:tcW w:w="751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E6C49F" w14:textId="77777777" w:rsidR="00D90670" w:rsidRPr="002D4D7D" w:rsidRDefault="00D90670">
            <w:pPr>
              <w:suppressAutoHyphens/>
              <w:rPr>
                <w:i/>
                <w:iCs/>
                <w:sz w:val="22"/>
                <w:szCs w:val="22"/>
              </w:rPr>
            </w:pPr>
            <w:r w:rsidRPr="002D4D7D">
              <w:rPr>
                <w:rStyle w:val="Nessuno"/>
                <w:rFonts w:eastAsia="Calibri Light"/>
                <w:i/>
                <w:iCs/>
                <w:sz w:val="22"/>
                <w:szCs w:val="22"/>
              </w:rPr>
              <w:t>Appoggi ed appigli cominciano ad essere esigui: è richiesta una certa tecnica nel superare passaggi con strutture rocciose particolari (camini, fessure, spigoli...)</w:t>
            </w:r>
          </w:p>
        </w:tc>
      </w:tr>
      <w:tr w:rsidR="00D90670" w:rsidRPr="002D4D7D" w14:paraId="3373166D" w14:textId="77777777" w:rsidTr="00DC26D4">
        <w:trPr>
          <w:trHeight w:val="750"/>
        </w:trPr>
        <w:tc>
          <w:tcPr>
            <w:tcW w:w="2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2D7E7A" w14:textId="77777777" w:rsidR="00D90670" w:rsidRPr="002D4D7D" w:rsidRDefault="00D90670">
            <w:pPr>
              <w:suppressAutoHyphens/>
              <w:rPr>
                <w:i/>
                <w:iCs/>
                <w:sz w:val="22"/>
                <w:szCs w:val="22"/>
              </w:rPr>
            </w:pPr>
            <w:r w:rsidRPr="002D4D7D">
              <w:rPr>
                <w:rStyle w:val="Nessuno"/>
                <w:rFonts w:eastAsia="Calibri Light"/>
                <w:i/>
                <w:iCs/>
                <w:sz w:val="22"/>
                <w:szCs w:val="22"/>
              </w:rPr>
              <w:t>V</w:t>
            </w:r>
          </w:p>
        </w:tc>
        <w:tc>
          <w:tcPr>
            <w:tcW w:w="751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5A120B" w14:textId="77777777" w:rsidR="00D90670" w:rsidRPr="002D4D7D" w:rsidRDefault="00D90670">
            <w:pPr>
              <w:suppressAutoHyphens/>
              <w:jc w:val="both"/>
              <w:rPr>
                <w:i/>
                <w:iCs/>
                <w:sz w:val="22"/>
                <w:szCs w:val="22"/>
              </w:rPr>
            </w:pPr>
            <w:r w:rsidRPr="002D4D7D">
              <w:rPr>
                <w:rStyle w:val="Nessuno"/>
                <w:rFonts w:eastAsia="Calibri Light"/>
                <w:i/>
                <w:iCs/>
                <w:sz w:val="22"/>
                <w:szCs w:val="22"/>
              </w:rPr>
              <w:t>L'arrampicata diventa delicata e tecnica e richiede anche forza fisica (opposizione di forze con i diversi arti). Il passaggio deve essere esaminato preventivamente</w:t>
            </w:r>
          </w:p>
        </w:tc>
      </w:tr>
      <w:tr w:rsidR="00D90670" w:rsidRPr="002D4D7D" w14:paraId="72D8A8BC" w14:textId="77777777" w:rsidTr="00DC26D4">
        <w:trPr>
          <w:trHeight w:val="750"/>
        </w:trPr>
        <w:tc>
          <w:tcPr>
            <w:tcW w:w="2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3012C3" w14:textId="77777777" w:rsidR="00D90670" w:rsidRPr="002D4D7D" w:rsidRDefault="00D90670">
            <w:pPr>
              <w:suppressAutoHyphens/>
              <w:rPr>
                <w:i/>
                <w:iCs/>
                <w:sz w:val="22"/>
                <w:szCs w:val="22"/>
              </w:rPr>
            </w:pPr>
            <w:r w:rsidRPr="002D4D7D">
              <w:rPr>
                <w:rStyle w:val="Nessuno"/>
                <w:rFonts w:eastAsia="Calibri Light"/>
                <w:i/>
                <w:iCs/>
                <w:sz w:val="22"/>
                <w:szCs w:val="22"/>
              </w:rPr>
              <w:t>VI</w:t>
            </w:r>
          </w:p>
        </w:tc>
        <w:tc>
          <w:tcPr>
            <w:tcW w:w="751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4CA167" w14:textId="77777777" w:rsidR="00D90670" w:rsidRPr="002D4D7D" w:rsidRDefault="00D90670">
            <w:pPr>
              <w:suppressAutoHyphens/>
              <w:jc w:val="both"/>
              <w:rPr>
                <w:i/>
                <w:iCs/>
                <w:sz w:val="22"/>
                <w:szCs w:val="22"/>
              </w:rPr>
            </w:pPr>
            <w:r w:rsidRPr="002D4D7D">
              <w:rPr>
                <w:rStyle w:val="Nessuno"/>
                <w:rFonts w:eastAsia="Calibri Light"/>
                <w:i/>
                <w:iCs/>
                <w:sz w:val="22"/>
                <w:szCs w:val="22"/>
              </w:rPr>
              <w:t>Richiede una buona preparazione fisica completata da un minimo di tecnica ed esperienza: l'arrampicata può essere molto delicata con combinazione di movimenti ben studiati o di forza per la presenza di strapiombi</w:t>
            </w:r>
          </w:p>
        </w:tc>
      </w:tr>
      <w:tr w:rsidR="00D90670" w:rsidRPr="002D4D7D" w14:paraId="5C3F3B13" w14:textId="77777777" w:rsidTr="00DC26D4">
        <w:trPr>
          <w:trHeight w:val="750"/>
        </w:trPr>
        <w:tc>
          <w:tcPr>
            <w:tcW w:w="2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CE1699" w14:textId="77777777" w:rsidR="00D90670" w:rsidRPr="002D4D7D" w:rsidRDefault="00D90670">
            <w:pPr>
              <w:suppressAutoHyphens/>
              <w:rPr>
                <w:i/>
                <w:iCs/>
                <w:sz w:val="22"/>
                <w:szCs w:val="22"/>
              </w:rPr>
            </w:pPr>
            <w:r w:rsidRPr="002D4D7D">
              <w:rPr>
                <w:rStyle w:val="Nessuno"/>
                <w:rFonts w:eastAsia="Calibri Light"/>
                <w:i/>
                <w:iCs/>
                <w:sz w:val="22"/>
                <w:szCs w:val="22"/>
              </w:rPr>
              <w:t>VII</w:t>
            </w:r>
          </w:p>
        </w:tc>
        <w:tc>
          <w:tcPr>
            <w:tcW w:w="751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45F7C7" w14:textId="77777777" w:rsidR="00D90670" w:rsidRPr="002D4D7D" w:rsidRDefault="00D90670">
            <w:pPr>
              <w:suppressAutoHyphens/>
              <w:rPr>
                <w:i/>
                <w:iCs/>
                <w:sz w:val="22"/>
                <w:szCs w:val="22"/>
              </w:rPr>
            </w:pPr>
            <w:r w:rsidRPr="002D4D7D">
              <w:rPr>
                <w:rStyle w:val="Nessuno"/>
                <w:rFonts w:eastAsia="Calibri Light"/>
                <w:i/>
                <w:iCs/>
                <w:sz w:val="22"/>
                <w:szCs w:val="22"/>
              </w:rPr>
              <w:t>Appoggi e appigli sono molto distanziati: doti di equilibrio e tecniche di aderenza sono fondamentali unite ad una preparazione specifica che sviluppi molta forza anche nelle dita</w:t>
            </w:r>
          </w:p>
        </w:tc>
      </w:tr>
      <w:tr w:rsidR="00D90670" w:rsidRPr="002D4D7D" w14:paraId="31BA980A" w14:textId="77777777" w:rsidTr="00DC26D4">
        <w:trPr>
          <w:trHeight w:val="1230"/>
        </w:trPr>
        <w:tc>
          <w:tcPr>
            <w:tcW w:w="2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CA2112" w14:textId="77777777" w:rsidR="00D90670" w:rsidRPr="002D4D7D" w:rsidRDefault="00D90670">
            <w:pPr>
              <w:suppressAutoHyphens/>
              <w:rPr>
                <w:i/>
                <w:iCs/>
                <w:sz w:val="22"/>
                <w:szCs w:val="22"/>
              </w:rPr>
            </w:pPr>
            <w:r w:rsidRPr="002D4D7D">
              <w:rPr>
                <w:rStyle w:val="Nessuno"/>
                <w:rFonts w:eastAsia="Calibri Light"/>
                <w:i/>
                <w:iCs/>
                <w:sz w:val="22"/>
                <w:szCs w:val="22"/>
              </w:rPr>
              <w:t>VIII - XI</w:t>
            </w:r>
          </w:p>
        </w:tc>
        <w:tc>
          <w:tcPr>
            <w:tcW w:w="751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6368DB" w14:textId="77777777" w:rsidR="00D90670" w:rsidRPr="002D4D7D" w:rsidRDefault="00D90670">
            <w:pPr>
              <w:suppressAutoHyphens/>
              <w:rPr>
                <w:i/>
                <w:iCs/>
                <w:sz w:val="22"/>
                <w:szCs w:val="22"/>
              </w:rPr>
            </w:pPr>
            <w:r w:rsidRPr="002D4D7D">
              <w:rPr>
                <w:rStyle w:val="Nessuno"/>
                <w:rFonts w:eastAsia="Calibri Light"/>
                <w:i/>
                <w:iCs/>
                <w:sz w:val="22"/>
                <w:szCs w:val="22"/>
              </w:rPr>
              <w:t>Da qui le difficoltà aumentano sino a superare il X Grado. A partire da questo grado ci si misura senza dubbio con vie estremamente difficili, composte da appigli esigui e non per tutti. È necessaria grande forza e resistenza di braccia oltre che ottima tecnica nei movimenti. L'XI Grado è riservato a poche persone, appigli e appoggi obbligati di una difficoltà estrema</w:t>
            </w:r>
          </w:p>
        </w:tc>
      </w:tr>
    </w:tbl>
    <w:p w14:paraId="5E678DF3" w14:textId="77777777" w:rsidR="00D90670" w:rsidRPr="002D4D7D" w:rsidRDefault="00D90670" w:rsidP="00D90670">
      <w:pPr>
        <w:widowControl w:val="0"/>
        <w:suppressAutoHyphens/>
        <w:ind w:left="216" w:hanging="216"/>
        <w:rPr>
          <w:rStyle w:val="Nessuno"/>
          <w:rFonts w:eastAsia="Calibri Light"/>
          <w:i/>
          <w:iCs/>
        </w:rPr>
      </w:pPr>
    </w:p>
    <w:p w14:paraId="45BD86B5" w14:textId="77777777" w:rsidR="00D90670" w:rsidRPr="002D4D7D" w:rsidRDefault="00D90670" w:rsidP="00D90670">
      <w:pPr>
        <w:suppressAutoHyphens/>
        <w:jc w:val="both"/>
        <w:rPr>
          <w:rStyle w:val="Nessuno"/>
          <w:rFonts w:eastAsia="Calibri Light"/>
          <w:i/>
          <w:iCs/>
        </w:rPr>
      </w:pPr>
      <w:r w:rsidRPr="002D4D7D">
        <w:rPr>
          <w:rStyle w:val="Nessuno"/>
          <w:rFonts w:eastAsia="Calibri Light"/>
          <w:i/>
          <w:iCs/>
        </w:rPr>
        <w:t xml:space="preserve">ITINERARIO DI ARRAMPICATA LIBERA </w:t>
      </w:r>
    </w:p>
    <w:p w14:paraId="12E5A905" w14:textId="77777777" w:rsidR="00D90670" w:rsidRPr="002D4D7D" w:rsidRDefault="00D90670" w:rsidP="00D90670">
      <w:pPr>
        <w:suppressAutoHyphens/>
        <w:jc w:val="both"/>
        <w:rPr>
          <w:rStyle w:val="Nessuno"/>
          <w:rFonts w:eastAsia="Calibri Light"/>
          <w:i/>
          <w:iCs/>
        </w:rPr>
      </w:pPr>
      <w:r w:rsidRPr="002D4D7D">
        <w:rPr>
          <w:rStyle w:val="Nessuno"/>
          <w:rFonts w:eastAsia="Calibri Light"/>
          <w:i/>
          <w:iCs/>
        </w:rPr>
        <w:t xml:space="preserve">Itinerario evidente, provvisto di ancoraggi di protezione e ancoraggi di sosta, definito da due punti di cui, uno di partenza ed uno di arrivo o termine. </w:t>
      </w:r>
    </w:p>
    <w:p w14:paraId="0F91E170" w14:textId="77777777" w:rsidR="00D90670" w:rsidRPr="002D4D7D" w:rsidRDefault="00D90670" w:rsidP="00D90670">
      <w:pPr>
        <w:suppressAutoHyphens/>
        <w:ind w:left="1418"/>
        <w:jc w:val="both"/>
        <w:rPr>
          <w:rStyle w:val="Nessuno"/>
          <w:rFonts w:eastAsia="Calibri Light"/>
          <w:i/>
          <w:iCs/>
        </w:rPr>
      </w:pPr>
      <w:r w:rsidRPr="002D4D7D">
        <w:rPr>
          <w:rStyle w:val="Nessuno"/>
          <w:rFonts w:eastAsia="Calibri Light"/>
          <w:i/>
          <w:iCs/>
        </w:rPr>
        <w:t>Si distinguono due tipologie di itinerario: Mono-tiro e Multi-tiro.</w:t>
      </w:r>
    </w:p>
    <w:p w14:paraId="6A823723" w14:textId="77777777" w:rsidR="00D90670" w:rsidRPr="002D4D7D" w:rsidRDefault="00D90670" w:rsidP="00D90670">
      <w:pPr>
        <w:suppressAutoHyphens/>
        <w:ind w:left="1418"/>
        <w:jc w:val="both"/>
        <w:rPr>
          <w:rStyle w:val="Nessuno"/>
          <w:rFonts w:eastAsia="Calibri Light"/>
          <w:i/>
          <w:iCs/>
        </w:rPr>
      </w:pPr>
      <w:r w:rsidRPr="002D4D7D">
        <w:rPr>
          <w:rStyle w:val="Nessuno"/>
          <w:rFonts w:eastAsia="Calibri Light"/>
          <w:i/>
          <w:iCs/>
        </w:rPr>
        <w:t xml:space="preserve">Mono-tiro </w:t>
      </w:r>
    </w:p>
    <w:p w14:paraId="208A356C" w14:textId="77777777" w:rsidR="00D90670" w:rsidRPr="002D4D7D" w:rsidRDefault="00D90670" w:rsidP="00D90670">
      <w:pPr>
        <w:suppressAutoHyphens/>
        <w:ind w:left="1418"/>
        <w:jc w:val="both"/>
        <w:rPr>
          <w:rStyle w:val="Nessuno"/>
          <w:rFonts w:eastAsia="Calibri Light"/>
          <w:i/>
          <w:iCs/>
        </w:rPr>
      </w:pPr>
      <w:r w:rsidRPr="002D4D7D">
        <w:rPr>
          <w:rStyle w:val="Nessuno"/>
          <w:rFonts w:eastAsia="Calibri Light"/>
          <w:i/>
          <w:iCs/>
        </w:rPr>
        <w:t xml:space="preserve">Itinerario, ad andamento pressoché lineare, in cui il punto di partenza è alla base della parete rocciosa caratterizzato da: </w:t>
      </w:r>
    </w:p>
    <w:p w14:paraId="713045CD" w14:textId="77777777" w:rsidR="00D90670" w:rsidRPr="002D4D7D" w:rsidRDefault="00D90670" w:rsidP="00D90670">
      <w:pPr>
        <w:pStyle w:val="Paragrafoelenco"/>
        <w:numPr>
          <w:ilvl w:val="0"/>
          <w:numId w:val="39"/>
        </w:numPr>
        <w:suppressAutoHyphens/>
        <w:contextualSpacing w:val="0"/>
        <w:jc w:val="both"/>
        <w:rPr>
          <w:rFonts w:eastAsia="Calibri Light"/>
          <w:i/>
          <w:iCs/>
          <w:sz w:val="22"/>
          <w:szCs w:val="22"/>
        </w:rPr>
      </w:pPr>
      <w:proofErr w:type="spellStart"/>
      <w:r w:rsidRPr="002D4D7D">
        <w:rPr>
          <w:rStyle w:val="NessunoA"/>
          <w:rFonts w:eastAsia="Calibri Light"/>
          <w:i/>
          <w:iCs/>
          <w:sz w:val="22"/>
          <w:szCs w:val="22"/>
        </w:rPr>
        <w:t>facilità</w:t>
      </w:r>
      <w:proofErr w:type="spellEnd"/>
      <w:r w:rsidRPr="002D4D7D">
        <w:rPr>
          <w:rStyle w:val="NessunoA"/>
          <w:rFonts w:eastAsia="Calibri Light"/>
          <w:i/>
          <w:iCs/>
          <w:sz w:val="22"/>
          <w:szCs w:val="22"/>
        </w:rPr>
        <w:t xml:space="preserve"> di </w:t>
      </w:r>
      <w:proofErr w:type="gramStart"/>
      <w:r w:rsidRPr="002D4D7D">
        <w:rPr>
          <w:rStyle w:val="NessunoA"/>
          <w:rFonts w:eastAsia="Calibri Light"/>
          <w:i/>
          <w:iCs/>
          <w:sz w:val="22"/>
          <w:szCs w:val="22"/>
        </w:rPr>
        <w:t>accesso;</w:t>
      </w:r>
      <w:proofErr w:type="gramEnd"/>
    </w:p>
    <w:p w14:paraId="63F2B3F2" w14:textId="77777777" w:rsidR="00D90670" w:rsidRPr="002D4D7D" w:rsidRDefault="00D90670" w:rsidP="00D90670">
      <w:pPr>
        <w:pStyle w:val="Paragrafoelenco"/>
        <w:numPr>
          <w:ilvl w:val="0"/>
          <w:numId w:val="39"/>
        </w:numPr>
        <w:suppressAutoHyphens/>
        <w:contextualSpacing w:val="0"/>
        <w:jc w:val="both"/>
        <w:rPr>
          <w:rFonts w:eastAsia="Calibri Light"/>
          <w:i/>
          <w:iCs/>
          <w:sz w:val="22"/>
          <w:szCs w:val="22"/>
          <w:lang w:val="it-IT"/>
        </w:rPr>
      </w:pPr>
      <w:r w:rsidRPr="002D4D7D">
        <w:rPr>
          <w:rStyle w:val="NessunoA"/>
          <w:rFonts w:eastAsia="Calibri Light"/>
          <w:i/>
          <w:iCs/>
          <w:sz w:val="22"/>
          <w:szCs w:val="22"/>
          <w:lang w:val="it-IT"/>
        </w:rPr>
        <w:t>possibilità di assumere una posizione di sicurezza da parte del Secondo;</w:t>
      </w:r>
    </w:p>
    <w:p w14:paraId="70EE2919" w14:textId="77777777" w:rsidR="00D90670" w:rsidRPr="002D4D7D" w:rsidRDefault="00D90670" w:rsidP="00D90670">
      <w:pPr>
        <w:pStyle w:val="Paragrafoelenco"/>
        <w:numPr>
          <w:ilvl w:val="0"/>
          <w:numId w:val="39"/>
        </w:numPr>
        <w:suppressAutoHyphens/>
        <w:contextualSpacing w:val="0"/>
        <w:jc w:val="both"/>
        <w:rPr>
          <w:rFonts w:eastAsia="Calibri Light"/>
          <w:i/>
          <w:iCs/>
          <w:sz w:val="22"/>
          <w:szCs w:val="22"/>
          <w:lang w:val="it-IT"/>
        </w:rPr>
      </w:pPr>
      <w:r w:rsidRPr="002D4D7D">
        <w:rPr>
          <w:rStyle w:val="NessunoA"/>
          <w:rFonts w:eastAsia="Calibri Light"/>
          <w:i/>
          <w:iCs/>
          <w:sz w:val="22"/>
          <w:szCs w:val="22"/>
          <w:lang w:val="it-IT"/>
        </w:rPr>
        <w:t>presenza di un solo ancoraggio di sosta, che costituisce il termine dell’itinerario;</w:t>
      </w:r>
    </w:p>
    <w:p w14:paraId="7BAB8A48" w14:textId="77777777" w:rsidR="00D90670" w:rsidRPr="002D4D7D" w:rsidRDefault="00D90670" w:rsidP="00D90670">
      <w:pPr>
        <w:pStyle w:val="Paragrafoelenco"/>
        <w:numPr>
          <w:ilvl w:val="0"/>
          <w:numId w:val="39"/>
        </w:numPr>
        <w:suppressAutoHyphens/>
        <w:contextualSpacing w:val="0"/>
        <w:jc w:val="both"/>
        <w:rPr>
          <w:rFonts w:eastAsia="Calibri Light"/>
          <w:i/>
          <w:iCs/>
          <w:sz w:val="22"/>
          <w:szCs w:val="22"/>
          <w:lang w:val="it-IT"/>
        </w:rPr>
      </w:pPr>
      <w:r w:rsidRPr="002D4D7D">
        <w:rPr>
          <w:rStyle w:val="NessunoA"/>
          <w:rFonts w:eastAsia="Calibri Light"/>
          <w:i/>
          <w:iCs/>
          <w:sz w:val="22"/>
          <w:szCs w:val="22"/>
          <w:lang w:val="it-IT"/>
        </w:rPr>
        <w:t>garanzia di ritorno alla base o zona limitrofa sia dalla sommità sia da qualsiasi altro punto.</w:t>
      </w:r>
    </w:p>
    <w:p w14:paraId="7EE4E310" w14:textId="77777777" w:rsidR="00D90670" w:rsidRPr="002D4D7D" w:rsidRDefault="00D90670" w:rsidP="00D90670">
      <w:pPr>
        <w:pStyle w:val="Paragrafoelenco"/>
        <w:suppressAutoHyphens/>
        <w:ind w:left="1418"/>
        <w:jc w:val="both"/>
        <w:rPr>
          <w:rStyle w:val="Nessuno"/>
          <w:rFonts w:eastAsia="Calibri Light"/>
          <w:i/>
          <w:iCs/>
          <w:sz w:val="22"/>
          <w:szCs w:val="22"/>
          <w:lang w:val="it-IT"/>
        </w:rPr>
      </w:pPr>
      <w:r w:rsidRPr="002D4D7D">
        <w:rPr>
          <w:rStyle w:val="Nessuno"/>
          <w:rFonts w:eastAsia="Calibri Light"/>
          <w:i/>
          <w:iCs/>
          <w:sz w:val="22"/>
          <w:szCs w:val="22"/>
          <w:lang w:val="it-IT"/>
        </w:rPr>
        <w:t xml:space="preserve">Il mono-tiro si compone, oltre all’ancoraggio di sosta, di un numero variabile di ancoraggi di protezione preventivamente posizionati lungo il percorso. Detti ancoraggi sono infissi in modo da facilitare il Primo nel passaggio della corda nei rinvii e posti ad una distanza prestabilita in modo da ridurre la distanza di caduta o l’impatto contro parti della conformazione rocciosa. </w:t>
      </w:r>
    </w:p>
    <w:p w14:paraId="2DE7E735" w14:textId="77777777" w:rsidR="00D90670" w:rsidRPr="002D4D7D" w:rsidRDefault="00D90670" w:rsidP="00D90670">
      <w:pPr>
        <w:suppressAutoHyphens/>
        <w:ind w:left="1418"/>
        <w:jc w:val="both"/>
        <w:rPr>
          <w:rStyle w:val="Nessuno"/>
          <w:rFonts w:eastAsia="Calibri Light"/>
          <w:i/>
          <w:iCs/>
        </w:rPr>
      </w:pPr>
      <w:r w:rsidRPr="002D4D7D">
        <w:rPr>
          <w:rStyle w:val="Nessuno"/>
          <w:rFonts w:eastAsia="Calibri Light"/>
          <w:i/>
          <w:iCs/>
        </w:rPr>
        <w:t>Multi-tiro</w:t>
      </w:r>
    </w:p>
    <w:p w14:paraId="349DA29D" w14:textId="77777777" w:rsidR="00D90670" w:rsidRPr="002D4D7D" w:rsidRDefault="00D90670" w:rsidP="00D90670">
      <w:pPr>
        <w:suppressAutoHyphens/>
        <w:ind w:left="1418"/>
        <w:jc w:val="both"/>
        <w:rPr>
          <w:rStyle w:val="Nessuno"/>
          <w:rFonts w:eastAsia="Calibri Light"/>
          <w:i/>
          <w:iCs/>
        </w:rPr>
      </w:pPr>
      <w:r w:rsidRPr="002D4D7D">
        <w:rPr>
          <w:rStyle w:val="Nessuno"/>
          <w:rFonts w:eastAsia="Calibri Light"/>
          <w:i/>
          <w:iCs/>
        </w:rPr>
        <w:t xml:space="preserve">Gli itinerari di arrampicata multi-tiro sono composti dal susseguirsi di singole lunghezze di corda con sviluppo ascensionale, verticale, pseudo-verticale o orizzontale, organizzati da un punto di ancoraggio di sosta ad un altro. È un concatenamento di mono-tiri con similitudine per quanto attiene gli ancoraggi di protezione e una marcata differenza per quanto attiene gli </w:t>
      </w:r>
      <w:r w:rsidRPr="002D4D7D">
        <w:rPr>
          <w:rStyle w:val="Nessuno"/>
          <w:rFonts w:eastAsia="Calibri Light"/>
          <w:i/>
          <w:iCs/>
        </w:rPr>
        <w:lastRenderedPageBreak/>
        <w:t>ancoraggi di sosta. La via di discesa, in condizioni di sviluppo dell’itinerario o conformazione della parete stessa che richiederebbero complesse e manovre di corda, può essere per vie alternative (sentieri o altre vie di calata); in altri casi la via di salita può essere designata allo scopo della discesa.</w:t>
      </w:r>
    </w:p>
    <w:p w14:paraId="1E742A05" w14:textId="77777777" w:rsidR="00D90670" w:rsidRPr="002D4D7D" w:rsidRDefault="00D90670" w:rsidP="00D90670">
      <w:pPr>
        <w:suppressAutoHyphens/>
        <w:rPr>
          <w:rStyle w:val="Nessuno"/>
          <w:rFonts w:eastAsia="Calibri Light"/>
          <w:i/>
          <w:iCs/>
        </w:rPr>
      </w:pPr>
      <w:r w:rsidRPr="002D4D7D">
        <w:rPr>
          <w:rStyle w:val="Nessuno"/>
          <w:rFonts w:eastAsia="Calibri Light"/>
          <w:i/>
          <w:iCs/>
        </w:rPr>
        <w:t>Scale di difficoltà</w:t>
      </w:r>
    </w:p>
    <w:p w14:paraId="697CB225" w14:textId="77777777" w:rsidR="00D90670" w:rsidRPr="002D4D7D" w:rsidRDefault="00D90670" w:rsidP="00D90670">
      <w:pPr>
        <w:suppressAutoHyphens/>
        <w:ind w:left="1418"/>
        <w:jc w:val="both"/>
        <w:rPr>
          <w:rStyle w:val="Nessuno"/>
          <w:rFonts w:eastAsia="Calibri Light"/>
          <w:i/>
          <w:iCs/>
        </w:rPr>
      </w:pPr>
      <w:r w:rsidRPr="002D4D7D">
        <w:rPr>
          <w:rStyle w:val="Nessuno"/>
          <w:rFonts w:eastAsia="Calibri Light"/>
          <w:i/>
          <w:iCs/>
        </w:rPr>
        <w:t>Scala dell’arrampicata su roccia (francese)</w:t>
      </w:r>
    </w:p>
    <w:p w14:paraId="6FCB1559" w14:textId="77777777" w:rsidR="00D90670" w:rsidRPr="002D4D7D" w:rsidRDefault="00D90670" w:rsidP="00D90670">
      <w:pPr>
        <w:suppressAutoHyphens/>
        <w:ind w:left="1418"/>
        <w:jc w:val="both"/>
        <w:rPr>
          <w:rStyle w:val="Nessuno"/>
          <w:rFonts w:eastAsia="Calibri Light"/>
          <w:i/>
          <w:iCs/>
        </w:rPr>
      </w:pPr>
      <w:r w:rsidRPr="002D4D7D">
        <w:rPr>
          <w:rStyle w:val="Nessuno"/>
          <w:rFonts w:eastAsia="Calibri Light"/>
          <w:i/>
          <w:iCs/>
        </w:rPr>
        <w:t xml:space="preserve">I tratti di arrampicata chiamati itinerari o vie (passi o sequenza nel bouldering) si classificano per grado di difficoltà complessiva nel percorrere il tratto convenzionalmente stabilito, in continuità, senza riposi o cadute intermedie. </w:t>
      </w:r>
    </w:p>
    <w:p w14:paraId="5CFEE45A" w14:textId="77777777" w:rsidR="00D90670" w:rsidRPr="002D4D7D" w:rsidRDefault="00D90670" w:rsidP="00D90670">
      <w:pPr>
        <w:suppressAutoHyphens/>
        <w:ind w:left="1418"/>
        <w:jc w:val="both"/>
        <w:rPr>
          <w:rStyle w:val="Nessuno"/>
          <w:rFonts w:eastAsia="Calibri Light"/>
          <w:i/>
          <w:iCs/>
        </w:rPr>
      </w:pPr>
      <w:r w:rsidRPr="002D4D7D">
        <w:rPr>
          <w:rStyle w:val="Nessuno"/>
          <w:rFonts w:eastAsia="Calibri Light"/>
          <w:i/>
          <w:iCs/>
        </w:rPr>
        <w:t>La classificazione dell’itinerario è basata sulla media dei giudizi di ripetizione, conoscendone tutti gli aspetti dopo varie ripetizioni. Maggiore abilità è riconosciuta a chi percorre l’itinerario senza cadute non conoscendone le caratteristiche.</w:t>
      </w:r>
    </w:p>
    <w:p w14:paraId="398B35A0" w14:textId="77777777" w:rsidR="00D90670" w:rsidRPr="002D4D7D" w:rsidRDefault="00D90670" w:rsidP="00D90670">
      <w:pPr>
        <w:suppressAutoHyphens/>
        <w:ind w:left="1418"/>
        <w:jc w:val="both"/>
        <w:rPr>
          <w:rStyle w:val="Nessuno"/>
          <w:rFonts w:eastAsia="Calibri Light"/>
          <w:i/>
          <w:iCs/>
        </w:rPr>
      </w:pPr>
      <w:r w:rsidRPr="002D4D7D">
        <w:rPr>
          <w:rStyle w:val="Nessuno"/>
          <w:rFonts w:eastAsia="Calibri Light"/>
          <w:i/>
          <w:iCs/>
        </w:rPr>
        <w:t>Le scale di difficoltà variano in base alle differenti nazioni o località di pratica, ma possono essere facilmente comparate. La scala di difficoltà attualmente più in uso in Italia è quella francese, che utilizza numeri arabi dal 2 al 9 seguiti da lettere minuscole “a”, “b”, “c” oltre al simbolo + per definire le variazioni intermedie (es. 6a, 6a+, 6b, 6b+, 6c, ecc.)</w:t>
      </w:r>
    </w:p>
    <w:p w14:paraId="2C95084D" w14:textId="77777777" w:rsidR="00D90670" w:rsidRPr="002D4D7D" w:rsidRDefault="00D90670" w:rsidP="00D90670">
      <w:pPr>
        <w:suppressAutoHyphens/>
        <w:rPr>
          <w:rStyle w:val="NessunoA"/>
          <w:rFonts w:eastAsia="Calibri Light"/>
          <w:i/>
          <w:iCs/>
        </w:rPr>
      </w:pPr>
    </w:p>
    <w:tbl>
      <w:tblPr>
        <w:tblStyle w:val="TableNormal1"/>
        <w:tblW w:w="962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957"/>
        <w:gridCol w:w="3135"/>
        <w:gridCol w:w="5530"/>
      </w:tblGrid>
      <w:tr w:rsidR="00D90670" w:rsidRPr="002D4D7D" w14:paraId="63AB9FFD" w14:textId="77777777" w:rsidTr="00DC26D4">
        <w:trPr>
          <w:trHeight w:val="270"/>
          <w:jc w:val="center"/>
        </w:trPr>
        <w:tc>
          <w:tcPr>
            <w:tcW w:w="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6C4F42" w14:textId="77777777" w:rsidR="00D90670" w:rsidRPr="002D4D7D" w:rsidRDefault="00D90670">
            <w:pPr>
              <w:suppressAutoHyphens/>
              <w:rPr>
                <w:i/>
                <w:iCs/>
                <w:sz w:val="22"/>
                <w:szCs w:val="22"/>
              </w:rPr>
            </w:pPr>
            <w:r w:rsidRPr="002D4D7D">
              <w:rPr>
                <w:rStyle w:val="Nessuno"/>
                <w:rFonts w:eastAsia="Calibri Light"/>
                <w:i/>
                <w:iCs/>
                <w:sz w:val="22"/>
                <w:szCs w:val="22"/>
              </w:rPr>
              <w:t>Grado</w:t>
            </w:r>
          </w:p>
        </w:tc>
        <w:tc>
          <w:tcPr>
            <w:tcW w:w="31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29764A" w14:textId="77777777" w:rsidR="00D90670" w:rsidRPr="002D4D7D" w:rsidRDefault="00D90670">
            <w:pPr>
              <w:suppressAutoHyphens/>
              <w:rPr>
                <w:i/>
                <w:iCs/>
                <w:sz w:val="22"/>
                <w:szCs w:val="22"/>
              </w:rPr>
            </w:pPr>
            <w:r w:rsidRPr="002D4D7D">
              <w:rPr>
                <w:rStyle w:val="Nessuno"/>
                <w:rFonts w:eastAsia="Calibri Light"/>
                <w:i/>
                <w:iCs/>
                <w:sz w:val="22"/>
                <w:szCs w:val="22"/>
              </w:rPr>
              <w:t>Significato</w:t>
            </w:r>
          </w:p>
        </w:tc>
        <w:tc>
          <w:tcPr>
            <w:tcW w:w="5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ABAA28" w14:textId="77777777" w:rsidR="00D90670" w:rsidRPr="002D4D7D" w:rsidRDefault="00D90670">
            <w:pPr>
              <w:suppressAutoHyphens/>
              <w:rPr>
                <w:i/>
                <w:iCs/>
                <w:sz w:val="22"/>
                <w:szCs w:val="22"/>
              </w:rPr>
            </w:pPr>
            <w:r w:rsidRPr="002D4D7D">
              <w:rPr>
                <w:rStyle w:val="Nessuno"/>
                <w:rFonts w:eastAsia="Calibri Light"/>
                <w:i/>
                <w:iCs/>
                <w:sz w:val="22"/>
                <w:szCs w:val="22"/>
              </w:rPr>
              <w:t>Descrizione</w:t>
            </w:r>
          </w:p>
        </w:tc>
      </w:tr>
      <w:tr w:rsidR="00D90670" w:rsidRPr="002D4D7D" w14:paraId="5F08A7EE" w14:textId="77777777" w:rsidTr="00DC26D4">
        <w:trPr>
          <w:trHeight w:val="1230"/>
          <w:jc w:val="center"/>
        </w:trPr>
        <w:tc>
          <w:tcPr>
            <w:tcW w:w="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25967C" w14:textId="77777777" w:rsidR="00D90670" w:rsidRPr="002D4D7D" w:rsidRDefault="00D90670">
            <w:pPr>
              <w:suppressAutoHyphens/>
              <w:rPr>
                <w:i/>
                <w:iCs/>
                <w:sz w:val="22"/>
                <w:szCs w:val="22"/>
              </w:rPr>
            </w:pPr>
            <w:r w:rsidRPr="002D4D7D">
              <w:rPr>
                <w:rStyle w:val="Nessuno"/>
                <w:rFonts w:eastAsia="Calibri Light"/>
                <w:i/>
                <w:iCs/>
                <w:sz w:val="22"/>
                <w:szCs w:val="22"/>
              </w:rPr>
              <w:t>2</w:t>
            </w:r>
          </w:p>
        </w:tc>
        <w:tc>
          <w:tcPr>
            <w:tcW w:w="31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0AEA44" w14:textId="77777777" w:rsidR="00D90670" w:rsidRPr="002D4D7D" w:rsidRDefault="00D90670">
            <w:pPr>
              <w:suppressAutoHyphens/>
              <w:rPr>
                <w:i/>
                <w:iCs/>
                <w:sz w:val="22"/>
                <w:szCs w:val="22"/>
              </w:rPr>
            </w:pPr>
            <w:r w:rsidRPr="002D4D7D">
              <w:rPr>
                <w:rStyle w:val="Nessuno"/>
                <w:rFonts w:eastAsia="Calibri Light"/>
                <w:i/>
                <w:iCs/>
                <w:sz w:val="22"/>
                <w:szCs w:val="22"/>
              </w:rPr>
              <w:t>Difficoltà moderata</w:t>
            </w:r>
          </w:p>
        </w:tc>
        <w:tc>
          <w:tcPr>
            <w:tcW w:w="5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C9F6AB" w14:textId="77777777" w:rsidR="00D90670" w:rsidRPr="002D4D7D" w:rsidRDefault="00D90670">
            <w:pPr>
              <w:suppressAutoHyphens/>
              <w:jc w:val="both"/>
              <w:rPr>
                <w:i/>
                <w:iCs/>
                <w:sz w:val="22"/>
                <w:szCs w:val="22"/>
              </w:rPr>
            </w:pPr>
            <w:r w:rsidRPr="002D4D7D">
              <w:rPr>
                <w:rStyle w:val="Nessuno"/>
                <w:rFonts w:eastAsia="Calibri Light"/>
                <w:i/>
                <w:iCs/>
                <w:sz w:val="22"/>
                <w:szCs w:val="22"/>
              </w:rPr>
              <w:t>Qui incomincia l’arrampicata; si passa dall’orizzontale al verticale, bisogna sentire il baricentro e usare correttamente i piedi, la regola dei tre punti fissi (si muove un solo arto alla volta) diventa indispensabile. Gli appoggi e gli appigli sono molto abbondanti.</w:t>
            </w:r>
          </w:p>
        </w:tc>
      </w:tr>
      <w:tr w:rsidR="00D90670" w:rsidRPr="002D4D7D" w14:paraId="1E8A9E48" w14:textId="77777777" w:rsidTr="00DC26D4">
        <w:trPr>
          <w:trHeight w:val="2190"/>
          <w:jc w:val="center"/>
        </w:trPr>
        <w:tc>
          <w:tcPr>
            <w:tcW w:w="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1F3CF0" w14:textId="77777777" w:rsidR="00D90670" w:rsidRPr="002D4D7D" w:rsidRDefault="00D90670">
            <w:pPr>
              <w:suppressAutoHyphens/>
              <w:rPr>
                <w:i/>
                <w:iCs/>
                <w:sz w:val="22"/>
                <w:szCs w:val="22"/>
              </w:rPr>
            </w:pPr>
            <w:r w:rsidRPr="002D4D7D">
              <w:rPr>
                <w:rStyle w:val="Nessuno"/>
                <w:rFonts w:eastAsia="Calibri Light"/>
                <w:i/>
                <w:iCs/>
                <w:sz w:val="22"/>
                <w:szCs w:val="22"/>
              </w:rPr>
              <w:t>3</w:t>
            </w:r>
          </w:p>
        </w:tc>
        <w:tc>
          <w:tcPr>
            <w:tcW w:w="31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71A292" w14:textId="77777777" w:rsidR="00D90670" w:rsidRPr="002D4D7D" w:rsidRDefault="00D90670">
            <w:pPr>
              <w:suppressAutoHyphens/>
              <w:rPr>
                <w:i/>
                <w:iCs/>
                <w:sz w:val="22"/>
                <w:szCs w:val="22"/>
              </w:rPr>
            </w:pPr>
            <w:r w:rsidRPr="002D4D7D">
              <w:rPr>
                <w:rStyle w:val="Nessuno"/>
                <w:rFonts w:eastAsia="Calibri Light"/>
                <w:i/>
                <w:iCs/>
                <w:sz w:val="22"/>
                <w:szCs w:val="22"/>
              </w:rPr>
              <w:t>Difficoltà marcata</w:t>
            </w:r>
          </w:p>
        </w:tc>
        <w:tc>
          <w:tcPr>
            <w:tcW w:w="5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769DA5" w14:textId="77777777" w:rsidR="00D90670" w:rsidRPr="002D4D7D" w:rsidRDefault="00D90670">
            <w:pPr>
              <w:suppressAutoHyphens/>
              <w:jc w:val="both"/>
              <w:rPr>
                <w:i/>
                <w:iCs/>
                <w:sz w:val="22"/>
                <w:szCs w:val="22"/>
              </w:rPr>
            </w:pPr>
            <w:r w:rsidRPr="002D4D7D">
              <w:rPr>
                <w:rStyle w:val="Nessuno"/>
                <w:rFonts w:eastAsia="Calibri Light"/>
                <w:i/>
                <w:iCs/>
                <w:sz w:val="22"/>
                <w:szCs w:val="22"/>
              </w:rPr>
              <w:t xml:space="preserve">Conoscenza della progressione fondamentale con due appoggi, con bilanciamento e con spaccata, della sostituzione di base e della </w:t>
            </w:r>
            <w:proofErr w:type="spellStart"/>
            <w:r w:rsidRPr="002D4D7D">
              <w:rPr>
                <w:rStyle w:val="Nessuno"/>
                <w:rFonts w:eastAsia="Calibri Light"/>
                <w:i/>
                <w:iCs/>
                <w:sz w:val="22"/>
                <w:szCs w:val="22"/>
              </w:rPr>
              <w:t>dülfer</w:t>
            </w:r>
            <w:proofErr w:type="spellEnd"/>
            <w:r w:rsidRPr="002D4D7D">
              <w:rPr>
                <w:rStyle w:val="Nessuno"/>
                <w:rFonts w:eastAsia="Calibri Light"/>
                <w:i/>
                <w:iCs/>
                <w:sz w:val="22"/>
                <w:szCs w:val="22"/>
              </w:rPr>
              <w:t xml:space="preserve"> di base. È necessario predisporre punti di sosta ben attrezzati ed è consigliato l’utilizzo di protezioni intermedie nei tratti più esposti. Aumenta la pendenza della parete, eccezionalmente addirittura verticale; appigli e appoggi iniziano a diminuire; i passaggi si possono generalmente affrontare in diversi modi.</w:t>
            </w:r>
          </w:p>
        </w:tc>
      </w:tr>
      <w:tr w:rsidR="00D90670" w:rsidRPr="002D4D7D" w14:paraId="1623995D" w14:textId="77777777" w:rsidTr="00DC26D4">
        <w:trPr>
          <w:trHeight w:val="2430"/>
          <w:jc w:val="center"/>
        </w:trPr>
        <w:tc>
          <w:tcPr>
            <w:tcW w:w="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E6F3BE" w14:textId="77777777" w:rsidR="00D90670" w:rsidRPr="002D4D7D" w:rsidRDefault="00D90670">
            <w:pPr>
              <w:suppressAutoHyphens/>
              <w:rPr>
                <w:i/>
                <w:iCs/>
                <w:sz w:val="22"/>
                <w:szCs w:val="22"/>
              </w:rPr>
            </w:pPr>
            <w:r w:rsidRPr="002D4D7D">
              <w:rPr>
                <w:rStyle w:val="Nessuno"/>
                <w:rFonts w:eastAsia="Calibri Light"/>
                <w:i/>
                <w:iCs/>
                <w:sz w:val="22"/>
                <w:szCs w:val="22"/>
              </w:rPr>
              <w:t>4</w:t>
            </w:r>
          </w:p>
        </w:tc>
        <w:tc>
          <w:tcPr>
            <w:tcW w:w="31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52193B8" w14:textId="77777777" w:rsidR="00D90670" w:rsidRPr="002D4D7D" w:rsidRDefault="00D90670">
            <w:pPr>
              <w:suppressAutoHyphens/>
              <w:rPr>
                <w:i/>
                <w:iCs/>
                <w:sz w:val="22"/>
                <w:szCs w:val="22"/>
              </w:rPr>
            </w:pPr>
            <w:r w:rsidRPr="002D4D7D">
              <w:rPr>
                <w:rStyle w:val="Nessuno"/>
                <w:rFonts w:eastAsia="Calibri Light"/>
                <w:i/>
                <w:iCs/>
                <w:sz w:val="22"/>
                <w:szCs w:val="22"/>
              </w:rPr>
              <w:t>Difficoltà grande</w:t>
            </w:r>
          </w:p>
        </w:tc>
        <w:tc>
          <w:tcPr>
            <w:tcW w:w="5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2CCF91" w14:textId="77777777" w:rsidR="00D90670" w:rsidRPr="002D4D7D" w:rsidRDefault="00D90670">
            <w:pPr>
              <w:suppressAutoHyphens/>
              <w:jc w:val="both"/>
              <w:rPr>
                <w:i/>
                <w:iCs/>
                <w:sz w:val="22"/>
                <w:szCs w:val="22"/>
              </w:rPr>
            </w:pPr>
            <w:r w:rsidRPr="002D4D7D">
              <w:rPr>
                <w:rStyle w:val="Nessuno"/>
                <w:rFonts w:eastAsia="Calibri Light"/>
                <w:i/>
                <w:iCs/>
                <w:sz w:val="22"/>
                <w:szCs w:val="22"/>
              </w:rPr>
              <w:t xml:space="preserve">Conoscenza della progressione a triangolo, della sostituzione e della </w:t>
            </w:r>
            <w:proofErr w:type="spellStart"/>
            <w:r w:rsidRPr="002D4D7D">
              <w:rPr>
                <w:rStyle w:val="Nessuno"/>
                <w:rFonts w:eastAsia="Calibri Light"/>
                <w:i/>
                <w:iCs/>
                <w:sz w:val="22"/>
                <w:szCs w:val="22"/>
              </w:rPr>
              <w:t>dulfer</w:t>
            </w:r>
            <w:proofErr w:type="spellEnd"/>
            <w:r w:rsidRPr="002D4D7D">
              <w:rPr>
                <w:rStyle w:val="Nessuno"/>
                <w:rFonts w:eastAsia="Calibri Light"/>
                <w:i/>
                <w:iCs/>
                <w:sz w:val="22"/>
                <w:szCs w:val="22"/>
              </w:rPr>
              <w:t xml:space="preserve"> evolute. La presenza di difficoltà più sostenute e continue richiede la capacità di assicurare in modo dinamico il proprio compagno e l’impiego corretto e sistematico delle protezioni intermedie. Appigli ed appoggi diminuiscono ancora; inizia ad essere necessaria una buona tecnica applicata alle diverse conformazioni rocciose. Arrampicata spesso difficile e faticosa che richiede impegno. È necessario esaminare la parete prima di affrontare la progressione</w:t>
            </w:r>
          </w:p>
        </w:tc>
      </w:tr>
      <w:tr w:rsidR="00D90670" w:rsidRPr="002D4D7D" w14:paraId="384CF209" w14:textId="77777777" w:rsidTr="00DC26D4">
        <w:trPr>
          <w:trHeight w:val="1710"/>
          <w:jc w:val="center"/>
        </w:trPr>
        <w:tc>
          <w:tcPr>
            <w:tcW w:w="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BF344A" w14:textId="77777777" w:rsidR="00D90670" w:rsidRPr="002D4D7D" w:rsidRDefault="00D90670">
            <w:pPr>
              <w:suppressAutoHyphens/>
              <w:rPr>
                <w:i/>
                <w:iCs/>
                <w:sz w:val="22"/>
                <w:szCs w:val="22"/>
              </w:rPr>
            </w:pPr>
            <w:r w:rsidRPr="002D4D7D">
              <w:rPr>
                <w:rStyle w:val="Nessuno"/>
                <w:rFonts w:eastAsia="Calibri Light"/>
                <w:i/>
                <w:iCs/>
                <w:sz w:val="22"/>
                <w:szCs w:val="22"/>
              </w:rPr>
              <w:lastRenderedPageBreak/>
              <w:t>5a - 5b - 5c - 6a - 6b - 6c</w:t>
            </w:r>
          </w:p>
        </w:tc>
        <w:tc>
          <w:tcPr>
            <w:tcW w:w="31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45DADE" w14:textId="77777777" w:rsidR="00D90670" w:rsidRPr="002D4D7D" w:rsidRDefault="00D90670">
            <w:pPr>
              <w:suppressAutoHyphens/>
              <w:rPr>
                <w:i/>
                <w:iCs/>
                <w:sz w:val="22"/>
                <w:szCs w:val="22"/>
              </w:rPr>
            </w:pPr>
            <w:r w:rsidRPr="002D4D7D">
              <w:rPr>
                <w:rStyle w:val="Nessuno"/>
                <w:rFonts w:eastAsia="Calibri Light"/>
                <w:i/>
                <w:iCs/>
                <w:sz w:val="22"/>
                <w:szCs w:val="22"/>
              </w:rPr>
              <w:t>Difficoltà molto grande</w:t>
            </w:r>
          </w:p>
        </w:tc>
        <w:tc>
          <w:tcPr>
            <w:tcW w:w="5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EA4459" w14:textId="77777777" w:rsidR="00D90670" w:rsidRPr="002D4D7D" w:rsidRDefault="00D90670">
            <w:pPr>
              <w:suppressAutoHyphens/>
              <w:jc w:val="both"/>
              <w:rPr>
                <w:i/>
                <w:iCs/>
                <w:sz w:val="22"/>
                <w:szCs w:val="22"/>
              </w:rPr>
            </w:pPr>
            <w:r w:rsidRPr="002D4D7D">
              <w:rPr>
                <w:rStyle w:val="Nessuno"/>
                <w:rFonts w:eastAsia="Calibri Light"/>
                <w:i/>
                <w:iCs/>
                <w:sz w:val="22"/>
                <w:szCs w:val="22"/>
              </w:rPr>
              <w:t xml:space="preserve">Buona conoscenza della progressione a triangolo, della progressione laterale e della progressione in fessura. La presenza di lunghi tratti difficili richiede oltre alla tecnica anche un buon allenamento. Appigli e appoggi diventano ancora </w:t>
            </w:r>
            <w:proofErr w:type="spellStart"/>
            <w:r w:rsidRPr="002D4D7D">
              <w:rPr>
                <w:rStyle w:val="Nessuno"/>
                <w:rFonts w:eastAsia="Calibri Light"/>
                <w:i/>
                <w:iCs/>
                <w:sz w:val="22"/>
                <w:szCs w:val="22"/>
              </w:rPr>
              <w:t>piu</w:t>
            </w:r>
            <w:proofErr w:type="spellEnd"/>
            <w:r w:rsidRPr="002D4D7D">
              <w:rPr>
                <w:rStyle w:val="Nessuno"/>
                <w:rFonts w:eastAsia="Calibri Light"/>
                <w:i/>
                <w:iCs/>
                <w:sz w:val="22"/>
                <w:szCs w:val="22"/>
              </w:rPr>
              <w:t>̀ rari e obbligano a una arrampicata composta da movimenti precisi e ben studiati. Richiede buona tecnica ed esperienza.</w:t>
            </w:r>
          </w:p>
        </w:tc>
      </w:tr>
      <w:tr w:rsidR="00D90670" w:rsidRPr="002D4D7D" w14:paraId="0CA9ADA1" w14:textId="77777777" w:rsidTr="00DC26D4">
        <w:trPr>
          <w:trHeight w:val="990"/>
          <w:jc w:val="center"/>
        </w:trPr>
        <w:tc>
          <w:tcPr>
            <w:tcW w:w="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EE05BA" w14:textId="77777777" w:rsidR="00D90670" w:rsidRPr="002D4D7D" w:rsidRDefault="00D90670">
            <w:pPr>
              <w:suppressAutoHyphens/>
              <w:rPr>
                <w:i/>
                <w:iCs/>
                <w:sz w:val="22"/>
                <w:szCs w:val="22"/>
              </w:rPr>
            </w:pPr>
            <w:r w:rsidRPr="002D4D7D">
              <w:rPr>
                <w:rStyle w:val="Nessuno"/>
                <w:rFonts w:eastAsia="Calibri Light"/>
                <w:i/>
                <w:iCs/>
                <w:sz w:val="22"/>
                <w:szCs w:val="22"/>
              </w:rPr>
              <w:t>7a - 7b - 7c - 8a - 8b - 8c …</w:t>
            </w:r>
          </w:p>
        </w:tc>
        <w:tc>
          <w:tcPr>
            <w:tcW w:w="31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5EB532" w14:textId="77777777" w:rsidR="00D90670" w:rsidRPr="002D4D7D" w:rsidRDefault="00D90670">
            <w:pPr>
              <w:suppressAutoHyphens/>
              <w:rPr>
                <w:i/>
                <w:iCs/>
                <w:sz w:val="22"/>
                <w:szCs w:val="22"/>
              </w:rPr>
            </w:pPr>
            <w:r w:rsidRPr="002D4D7D">
              <w:rPr>
                <w:rStyle w:val="Nessuno"/>
                <w:rFonts w:eastAsia="Calibri Light"/>
                <w:i/>
                <w:iCs/>
                <w:sz w:val="22"/>
                <w:szCs w:val="22"/>
              </w:rPr>
              <w:t>Da estremamente difficile in su …</w:t>
            </w:r>
          </w:p>
        </w:tc>
        <w:tc>
          <w:tcPr>
            <w:tcW w:w="5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5A0620" w14:textId="77777777" w:rsidR="00D90670" w:rsidRPr="002D4D7D" w:rsidRDefault="00D90670">
            <w:pPr>
              <w:suppressAutoHyphens/>
              <w:jc w:val="both"/>
              <w:rPr>
                <w:i/>
                <w:iCs/>
                <w:sz w:val="22"/>
                <w:szCs w:val="22"/>
              </w:rPr>
            </w:pPr>
            <w:r w:rsidRPr="002D4D7D">
              <w:rPr>
                <w:rStyle w:val="Nessuno"/>
                <w:rFonts w:eastAsia="Calibri Light"/>
                <w:i/>
                <w:iCs/>
                <w:sz w:val="22"/>
                <w:szCs w:val="22"/>
              </w:rPr>
              <w:t>Le capacità tecniche devono essere sempre più raffinate, complete e abbinate a una crescente preparazione fisica.</w:t>
            </w:r>
          </w:p>
        </w:tc>
      </w:tr>
    </w:tbl>
    <w:p w14:paraId="6476AF36" w14:textId="77777777" w:rsidR="00D90670" w:rsidRPr="002D4D7D" w:rsidRDefault="00D90670" w:rsidP="00D90670">
      <w:pPr>
        <w:widowControl w:val="0"/>
        <w:suppressAutoHyphens/>
        <w:ind w:left="216" w:hanging="216"/>
        <w:jc w:val="center"/>
        <w:rPr>
          <w:rStyle w:val="NessunoA"/>
          <w:rFonts w:eastAsia="Calibri Light"/>
          <w:i/>
          <w:iCs/>
        </w:rPr>
      </w:pPr>
    </w:p>
    <w:p w14:paraId="382C8D86" w14:textId="77777777" w:rsidR="00D90670" w:rsidRPr="002D4D7D" w:rsidRDefault="00D90670" w:rsidP="00D90670">
      <w:pPr>
        <w:suppressAutoHyphens/>
        <w:ind w:left="1418"/>
        <w:jc w:val="both"/>
        <w:rPr>
          <w:rStyle w:val="Nessuno"/>
          <w:rFonts w:eastAsia="Calibri Light"/>
          <w:i/>
          <w:iCs/>
        </w:rPr>
      </w:pPr>
    </w:p>
    <w:p w14:paraId="203E1E88" w14:textId="77777777" w:rsidR="00D90670" w:rsidRPr="002D4D7D" w:rsidRDefault="00D90670" w:rsidP="00D90670">
      <w:pPr>
        <w:suppressAutoHyphens/>
        <w:ind w:left="1418"/>
        <w:jc w:val="both"/>
        <w:rPr>
          <w:rStyle w:val="Nessuno"/>
          <w:rFonts w:eastAsia="Calibri Light"/>
          <w:i/>
          <w:iCs/>
        </w:rPr>
      </w:pPr>
    </w:p>
    <w:p w14:paraId="0A25FA83" w14:textId="77777777" w:rsidR="00D90670" w:rsidRPr="002D4D7D" w:rsidRDefault="00D90670" w:rsidP="00D90670">
      <w:pPr>
        <w:suppressAutoHyphens/>
        <w:ind w:left="1418"/>
        <w:jc w:val="both"/>
        <w:rPr>
          <w:rStyle w:val="Nessuno"/>
          <w:rFonts w:eastAsia="Calibri Light"/>
          <w:i/>
          <w:iCs/>
        </w:rPr>
      </w:pPr>
      <w:r w:rsidRPr="002D4D7D">
        <w:rPr>
          <w:rStyle w:val="Nessuno"/>
          <w:rFonts w:eastAsia="Calibri Light"/>
          <w:i/>
          <w:iCs/>
        </w:rPr>
        <w:t>Scala dell’arrampicata su ghiaccio (canadese)</w:t>
      </w:r>
    </w:p>
    <w:p w14:paraId="6E08226B" w14:textId="77777777" w:rsidR="00D90670" w:rsidRPr="002D4D7D" w:rsidRDefault="00D90670" w:rsidP="00D90670">
      <w:pPr>
        <w:suppressAutoHyphens/>
        <w:ind w:left="1418"/>
        <w:jc w:val="both"/>
        <w:rPr>
          <w:rStyle w:val="Nessuno"/>
          <w:rFonts w:eastAsia="Calibri Light"/>
          <w:i/>
          <w:iCs/>
        </w:rPr>
      </w:pPr>
      <w:r w:rsidRPr="002D4D7D">
        <w:rPr>
          <w:rStyle w:val="Nessuno"/>
          <w:rFonts w:eastAsia="Calibri Light"/>
          <w:i/>
          <w:iCs/>
        </w:rPr>
        <w:t>Si applica sia alle cascate di ghiaccio che alle vie di ghiaccio in alta montagna.</w:t>
      </w:r>
    </w:p>
    <w:p w14:paraId="491D50DE" w14:textId="77777777" w:rsidR="00D90670" w:rsidRPr="002D4D7D" w:rsidRDefault="00D90670" w:rsidP="00D90670">
      <w:pPr>
        <w:suppressAutoHyphens/>
        <w:ind w:left="1418"/>
        <w:jc w:val="both"/>
        <w:rPr>
          <w:rStyle w:val="Nessuno"/>
          <w:rFonts w:eastAsia="Calibri Light"/>
          <w:i/>
          <w:iCs/>
        </w:rPr>
      </w:pPr>
    </w:p>
    <w:p w14:paraId="04B42101" w14:textId="77777777" w:rsidR="00D90670" w:rsidRPr="002D4D7D" w:rsidRDefault="00D90670" w:rsidP="00D90670">
      <w:pPr>
        <w:suppressAutoHyphens/>
        <w:ind w:left="1418"/>
        <w:jc w:val="both"/>
        <w:rPr>
          <w:rStyle w:val="Nessuno"/>
          <w:rFonts w:eastAsia="Calibri Light"/>
          <w:i/>
          <w:iCs/>
        </w:rPr>
      </w:pPr>
      <w:r w:rsidRPr="002D4D7D">
        <w:rPr>
          <w:rStyle w:val="Nessuno"/>
          <w:rFonts w:eastAsia="Calibri Light"/>
          <w:i/>
          <w:iCs/>
        </w:rPr>
        <w:t>Difficoltà d'ambiente:</w:t>
      </w:r>
    </w:p>
    <w:p w14:paraId="0D62DA5D" w14:textId="77777777" w:rsidR="00D90670" w:rsidRPr="002D4D7D" w:rsidRDefault="00D90670" w:rsidP="00D90670">
      <w:pPr>
        <w:suppressAutoHyphens/>
        <w:rPr>
          <w:rStyle w:val="NessunoA"/>
          <w:rFonts w:eastAsia="Calibri Light"/>
          <w:i/>
          <w:iCs/>
        </w:rPr>
      </w:pPr>
    </w:p>
    <w:tbl>
      <w:tblPr>
        <w:tblStyle w:val="TableNormal1"/>
        <w:tblW w:w="9639" w:type="dxa"/>
        <w:tblInd w:w="43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157"/>
        <w:gridCol w:w="6482"/>
      </w:tblGrid>
      <w:tr w:rsidR="00D90670" w:rsidRPr="002D4D7D" w14:paraId="132B1F55" w14:textId="77777777" w:rsidTr="00DC26D4">
        <w:trPr>
          <w:trHeight w:val="270"/>
        </w:trPr>
        <w:tc>
          <w:tcPr>
            <w:tcW w:w="31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5FE1B3" w14:textId="77777777" w:rsidR="00D90670" w:rsidRPr="002D4D7D" w:rsidRDefault="00D90670">
            <w:pPr>
              <w:suppressAutoHyphens/>
              <w:rPr>
                <w:i/>
                <w:iCs/>
                <w:sz w:val="22"/>
                <w:szCs w:val="22"/>
              </w:rPr>
            </w:pPr>
            <w:r w:rsidRPr="002D4D7D">
              <w:rPr>
                <w:rStyle w:val="Nessuno"/>
                <w:rFonts w:eastAsia="Calibri Light"/>
                <w:i/>
                <w:iCs/>
                <w:sz w:val="22"/>
                <w:szCs w:val="22"/>
              </w:rPr>
              <w:t>Grado</w:t>
            </w:r>
          </w:p>
        </w:tc>
        <w:tc>
          <w:tcPr>
            <w:tcW w:w="64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62678C" w14:textId="77777777" w:rsidR="00D90670" w:rsidRPr="002D4D7D" w:rsidRDefault="00D90670">
            <w:pPr>
              <w:suppressAutoHyphens/>
              <w:rPr>
                <w:i/>
                <w:iCs/>
                <w:sz w:val="22"/>
                <w:szCs w:val="22"/>
              </w:rPr>
            </w:pPr>
            <w:r w:rsidRPr="002D4D7D">
              <w:rPr>
                <w:rStyle w:val="Nessuno"/>
                <w:rFonts w:eastAsia="Calibri Light"/>
                <w:i/>
                <w:iCs/>
                <w:sz w:val="22"/>
                <w:szCs w:val="22"/>
              </w:rPr>
              <w:t>Descrizione</w:t>
            </w:r>
          </w:p>
        </w:tc>
      </w:tr>
      <w:tr w:rsidR="00D90670" w:rsidRPr="002D4D7D" w14:paraId="538AFA93" w14:textId="77777777" w:rsidTr="00DC26D4">
        <w:trPr>
          <w:trHeight w:val="270"/>
        </w:trPr>
        <w:tc>
          <w:tcPr>
            <w:tcW w:w="31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5DBF91" w14:textId="77777777" w:rsidR="00D90670" w:rsidRPr="002D4D7D" w:rsidRDefault="00D90670">
            <w:pPr>
              <w:suppressAutoHyphens/>
              <w:rPr>
                <w:i/>
                <w:iCs/>
                <w:sz w:val="22"/>
                <w:szCs w:val="22"/>
              </w:rPr>
            </w:pPr>
            <w:r w:rsidRPr="002D4D7D">
              <w:rPr>
                <w:rStyle w:val="Nessuno"/>
                <w:rFonts w:eastAsia="Calibri Light"/>
                <w:i/>
                <w:iCs/>
                <w:sz w:val="22"/>
                <w:szCs w:val="22"/>
              </w:rPr>
              <w:t>I</w:t>
            </w:r>
          </w:p>
        </w:tc>
        <w:tc>
          <w:tcPr>
            <w:tcW w:w="64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8B06A7" w14:textId="77777777" w:rsidR="00D90670" w:rsidRPr="002D4D7D" w:rsidRDefault="00D90670">
            <w:pPr>
              <w:suppressAutoHyphens/>
              <w:rPr>
                <w:i/>
                <w:iCs/>
                <w:sz w:val="22"/>
                <w:szCs w:val="22"/>
              </w:rPr>
            </w:pPr>
            <w:r w:rsidRPr="002D4D7D">
              <w:rPr>
                <w:rStyle w:val="Nessuno"/>
                <w:rFonts w:eastAsia="Calibri Light"/>
                <w:i/>
                <w:iCs/>
                <w:sz w:val="22"/>
                <w:szCs w:val="22"/>
              </w:rPr>
              <w:t>Via breve, con facile accesso e discesa</w:t>
            </w:r>
          </w:p>
        </w:tc>
      </w:tr>
      <w:tr w:rsidR="00D90670" w:rsidRPr="002D4D7D" w14:paraId="3B14BE34" w14:textId="77777777" w:rsidTr="00DC26D4">
        <w:trPr>
          <w:trHeight w:val="270"/>
        </w:trPr>
        <w:tc>
          <w:tcPr>
            <w:tcW w:w="31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BBC54D" w14:textId="77777777" w:rsidR="00D90670" w:rsidRPr="002D4D7D" w:rsidRDefault="00D90670">
            <w:pPr>
              <w:suppressAutoHyphens/>
              <w:rPr>
                <w:i/>
                <w:iCs/>
                <w:sz w:val="22"/>
                <w:szCs w:val="22"/>
              </w:rPr>
            </w:pPr>
            <w:r w:rsidRPr="002D4D7D">
              <w:rPr>
                <w:rStyle w:val="Nessuno"/>
                <w:rFonts w:eastAsia="Calibri Light"/>
                <w:i/>
                <w:iCs/>
                <w:sz w:val="22"/>
                <w:szCs w:val="22"/>
              </w:rPr>
              <w:t>II</w:t>
            </w:r>
          </w:p>
        </w:tc>
        <w:tc>
          <w:tcPr>
            <w:tcW w:w="64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8CE407" w14:textId="77777777" w:rsidR="00D90670" w:rsidRPr="002D4D7D" w:rsidRDefault="00D90670">
            <w:pPr>
              <w:suppressAutoHyphens/>
              <w:rPr>
                <w:i/>
                <w:iCs/>
                <w:sz w:val="22"/>
                <w:szCs w:val="22"/>
              </w:rPr>
            </w:pPr>
            <w:r w:rsidRPr="002D4D7D">
              <w:rPr>
                <w:rStyle w:val="Nessuno"/>
                <w:rFonts w:eastAsia="Calibri Light"/>
                <w:i/>
                <w:iCs/>
                <w:sz w:val="22"/>
                <w:szCs w:val="22"/>
              </w:rPr>
              <w:t>Via di uno o due tiri, con facile accesso e pochi pericoli oggettivi</w:t>
            </w:r>
          </w:p>
        </w:tc>
      </w:tr>
      <w:tr w:rsidR="00D90670" w:rsidRPr="002D4D7D" w14:paraId="0E2B69DC" w14:textId="77777777" w:rsidTr="00DC26D4">
        <w:trPr>
          <w:trHeight w:val="270"/>
        </w:trPr>
        <w:tc>
          <w:tcPr>
            <w:tcW w:w="31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5D1ACAE" w14:textId="77777777" w:rsidR="00D90670" w:rsidRPr="002D4D7D" w:rsidRDefault="00D90670">
            <w:pPr>
              <w:suppressAutoHyphens/>
              <w:rPr>
                <w:i/>
                <w:iCs/>
                <w:sz w:val="22"/>
                <w:szCs w:val="22"/>
              </w:rPr>
            </w:pPr>
            <w:r w:rsidRPr="002D4D7D">
              <w:rPr>
                <w:rStyle w:val="Nessuno"/>
                <w:rFonts w:eastAsia="Calibri Light"/>
                <w:i/>
                <w:iCs/>
                <w:sz w:val="22"/>
                <w:szCs w:val="22"/>
              </w:rPr>
              <w:t>III</w:t>
            </w:r>
          </w:p>
        </w:tc>
        <w:tc>
          <w:tcPr>
            <w:tcW w:w="64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DA563D" w14:textId="77777777" w:rsidR="00D90670" w:rsidRPr="002D4D7D" w:rsidRDefault="00D90670">
            <w:pPr>
              <w:suppressAutoHyphens/>
              <w:rPr>
                <w:i/>
                <w:iCs/>
                <w:sz w:val="22"/>
                <w:szCs w:val="22"/>
              </w:rPr>
            </w:pPr>
            <w:r w:rsidRPr="002D4D7D">
              <w:rPr>
                <w:rStyle w:val="Nessuno"/>
                <w:rFonts w:eastAsia="Calibri Light"/>
                <w:i/>
                <w:iCs/>
                <w:sz w:val="22"/>
                <w:szCs w:val="22"/>
              </w:rPr>
              <w:t>Via di più tiri, con avvicinamento lungo e possibili pericoli oggettivi</w:t>
            </w:r>
          </w:p>
        </w:tc>
      </w:tr>
      <w:tr w:rsidR="00D90670" w:rsidRPr="002D4D7D" w14:paraId="289B8D96" w14:textId="77777777" w:rsidTr="00DC26D4">
        <w:trPr>
          <w:trHeight w:val="270"/>
        </w:trPr>
        <w:tc>
          <w:tcPr>
            <w:tcW w:w="31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88CE9A" w14:textId="77777777" w:rsidR="00D90670" w:rsidRPr="002D4D7D" w:rsidRDefault="00D90670">
            <w:pPr>
              <w:suppressAutoHyphens/>
              <w:rPr>
                <w:i/>
                <w:iCs/>
                <w:sz w:val="22"/>
                <w:szCs w:val="22"/>
              </w:rPr>
            </w:pPr>
            <w:r w:rsidRPr="002D4D7D">
              <w:rPr>
                <w:rStyle w:val="Nessuno"/>
                <w:rFonts w:eastAsia="Calibri Light"/>
                <w:i/>
                <w:iCs/>
                <w:sz w:val="22"/>
                <w:szCs w:val="22"/>
              </w:rPr>
              <w:t>IV</w:t>
            </w:r>
          </w:p>
        </w:tc>
        <w:tc>
          <w:tcPr>
            <w:tcW w:w="64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6AADD5" w14:textId="77777777" w:rsidR="00D90670" w:rsidRPr="002D4D7D" w:rsidRDefault="00D90670">
            <w:pPr>
              <w:suppressAutoHyphens/>
              <w:rPr>
                <w:i/>
                <w:iCs/>
                <w:sz w:val="22"/>
                <w:szCs w:val="22"/>
              </w:rPr>
            </w:pPr>
            <w:r w:rsidRPr="002D4D7D">
              <w:rPr>
                <w:rStyle w:val="Nessuno"/>
                <w:rFonts w:eastAsia="Calibri Light"/>
                <w:i/>
                <w:iCs/>
                <w:sz w:val="22"/>
                <w:szCs w:val="22"/>
              </w:rPr>
              <w:t>Via di più tiri, con avvicinamento impegnativo e pericoli oggettivi</w:t>
            </w:r>
          </w:p>
        </w:tc>
      </w:tr>
      <w:tr w:rsidR="00D90670" w:rsidRPr="002D4D7D" w14:paraId="60CD85C1" w14:textId="77777777" w:rsidTr="00DC26D4">
        <w:trPr>
          <w:trHeight w:val="510"/>
        </w:trPr>
        <w:tc>
          <w:tcPr>
            <w:tcW w:w="31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9378B9" w14:textId="77777777" w:rsidR="00D90670" w:rsidRPr="002D4D7D" w:rsidRDefault="00D90670">
            <w:pPr>
              <w:suppressAutoHyphens/>
              <w:rPr>
                <w:i/>
                <w:iCs/>
                <w:sz w:val="22"/>
                <w:szCs w:val="22"/>
              </w:rPr>
            </w:pPr>
            <w:r w:rsidRPr="002D4D7D">
              <w:rPr>
                <w:rStyle w:val="Nessuno"/>
                <w:rFonts w:eastAsia="Calibri Light"/>
                <w:i/>
                <w:iCs/>
                <w:sz w:val="22"/>
                <w:szCs w:val="22"/>
              </w:rPr>
              <w:t>V</w:t>
            </w:r>
          </w:p>
        </w:tc>
        <w:tc>
          <w:tcPr>
            <w:tcW w:w="64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8B4B1E" w14:textId="77777777" w:rsidR="00D90670" w:rsidRPr="002D4D7D" w:rsidRDefault="00D90670">
            <w:pPr>
              <w:suppressAutoHyphens/>
              <w:rPr>
                <w:i/>
                <w:iCs/>
                <w:sz w:val="22"/>
                <w:szCs w:val="22"/>
              </w:rPr>
            </w:pPr>
            <w:r w:rsidRPr="002D4D7D">
              <w:rPr>
                <w:rStyle w:val="Nessuno"/>
                <w:rFonts w:eastAsia="Calibri Light"/>
                <w:i/>
                <w:iCs/>
                <w:sz w:val="22"/>
                <w:szCs w:val="22"/>
              </w:rPr>
              <w:t>Via di più tiri in alta montagna, con avvicinamento e discesa difficili e con molti pericoli oggettivi</w:t>
            </w:r>
          </w:p>
        </w:tc>
      </w:tr>
      <w:tr w:rsidR="00D90670" w:rsidRPr="002D4D7D" w14:paraId="2DF8A9A1" w14:textId="77777777" w:rsidTr="00DC26D4">
        <w:trPr>
          <w:trHeight w:val="510"/>
        </w:trPr>
        <w:tc>
          <w:tcPr>
            <w:tcW w:w="31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911E5F" w14:textId="77777777" w:rsidR="00D90670" w:rsidRPr="002D4D7D" w:rsidRDefault="00D90670">
            <w:pPr>
              <w:suppressAutoHyphens/>
              <w:rPr>
                <w:i/>
                <w:iCs/>
                <w:sz w:val="22"/>
                <w:szCs w:val="22"/>
              </w:rPr>
            </w:pPr>
            <w:r w:rsidRPr="002D4D7D">
              <w:rPr>
                <w:rStyle w:val="Nessuno"/>
                <w:rFonts w:eastAsia="Calibri Light"/>
                <w:i/>
                <w:iCs/>
                <w:sz w:val="22"/>
                <w:szCs w:val="22"/>
              </w:rPr>
              <w:t>VI</w:t>
            </w:r>
          </w:p>
        </w:tc>
        <w:tc>
          <w:tcPr>
            <w:tcW w:w="64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546F383" w14:textId="77777777" w:rsidR="00D90670" w:rsidRPr="002D4D7D" w:rsidRDefault="00D90670">
            <w:pPr>
              <w:suppressAutoHyphens/>
              <w:rPr>
                <w:i/>
                <w:iCs/>
                <w:sz w:val="22"/>
                <w:szCs w:val="22"/>
              </w:rPr>
            </w:pPr>
            <w:r w:rsidRPr="002D4D7D">
              <w:rPr>
                <w:rStyle w:val="Nessuno"/>
                <w:rFonts w:eastAsia="Calibri Light"/>
                <w:i/>
                <w:iCs/>
                <w:sz w:val="22"/>
                <w:szCs w:val="22"/>
              </w:rPr>
              <w:t>Via di più tiri in alta montagna con possibile bivacco, richiede una elevata esperienza alpinistica per gli alti pericoli oggettivi</w:t>
            </w:r>
          </w:p>
        </w:tc>
      </w:tr>
    </w:tbl>
    <w:p w14:paraId="37905271" w14:textId="77777777" w:rsidR="00D90670" w:rsidRPr="002D4D7D" w:rsidRDefault="00D90670" w:rsidP="00D90670">
      <w:pPr>
        <w:widowControl w:val="0"/>
        <w:suppressAutoHyphens/>
        <w:ind w:left="322" w:hanging="322"/>
        <w:rPr>
          <w:rStyle w:val="NessunoA"/>
          <w:rFonts w:eastAsia="Calibri Light"/>
          <w:i/>
          <w:iCs/>
        </w:rPr>
      </w:pPr>
    </w:p>
    <w:p w14:paraId="36B7816F" w14:textId="77777777" w:rsidR="00D90670" w:rsidRPr="002D4D7D" w:rsidRDefault="00D90670" w:rsidP="00D90670">
      <w:pPr>
        <w:suppressAutoHyphens/>
        <w:ind w:left="1418"/>
        <w:jc w:val="both"/>
        <w:rPr>
          <w:rStyle w:val="Nessuno"/>
          <w:rFonts w:eastAsia="Calibri Light"/>
          <w:i/>
          <w:iCs/>
        </w:rPr>
      </w:pPr>
      <w:r w:rsidRPr="002D4D7D">
        <w:rPr>
          <w:rStyle w:val="Nessuno"/>
          <w:rFonts w:eastAsia="Calibri Light"/>
          <w:i/>
          <w:iCs/>
        </w:rPr>
        <w:t>Difficoltà tecnica:</w:t>
      </w:r>
    </w:p>
    <w:p w14:paraId="38ED44A2" w14:textId="77777777" w:rsidR="00D90670" w:rsidRPr="002D4D7D" w:rsidRDefault="00D90670" w:rsidP="00D90670">
      <w:pPr>
        <w:suppressAutoHyphens/>
        <w:rPr>
          <w:rStyle w:val="NessunoA"/>
          <w:rFonts w:eastAsia="Calibri Light"/>
          <w:i/>
          <w:iCs/>
        </w:rPr>
      </w:pPr>
    </w:p>
    <w:tbl>
      <w:tblPr>
        <w:tblStyle w:val="TableNormal1"/>
        <w:tblW w:w="9639" w:type="dxa"/>
        <w:tblInd w:w="43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157"/>
        <w:gridCol w:w="6482"/>
      </w:tblGrid>
      <w:tr w:rsidR="00D90670" w:rsidRPr="002D4D7D" w14:paraId="4E68F1DD" w14:textId="77777777" w:rsidTr="00DC26D4">
        <w:trPr>
          <w:trHeight w:val="270"/>
        </w:trPr>
        <w:tc>
          <w:tcPr>
            <w:tcW w:w="31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6ED55E" w14:textId="77777777" w:rsidR="00D90670" w:rsidRPr="002D4D7D" w:rsidRDefault="00D90670">
            <w:pPr>
              <w:suppressAutoHyphens/>
              <w:rPr>
                <w:i/>
                <w:iCs/>
                <w:sz w:val="22"/>
                <w:szCs w:val="22"/>
              </w:rPr>
            </w:pPr>
            <w:r w:rsidRPr="002D4D7D">
              <w:rPr>
                <w:rStyle w:val="Nessuno"/>
                <w:rFonts w:eastAsia="Calibri Light"/>
                <w:i/>
                <w:iCs/>
                <w:sz w:val="22"/>
                <w:szCs w:val="22"/>
              </w:rPr>
              <w:t>Grado</w:t>
            </w:r>
          </w:p>
        </w:tc>
        <w:tc>
          <w:tcPr>
            <w:tcW w:w="64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FC3AD0" w14:textId="77777777" w:rsidR="00D90670" w:rsidRPr="002D4D7D" w:rsidRDefault="00D90670">
            <w:pPr>
              <w:suppressAutoHyphens/>
              <w:rPr>
                <w:i/>
                <w:iCs/>
                <w:sz w:val="22"/>
                <w:szCs w:val="22"/>
              </w:rPr>
            </w:pPr>
            <w:r w:rsidRPr="002D4D7D">
              <w:rPr>
                <w:rStyle w:val="Nessuno"/>
                <w:rFonts w:eastAsia="Calibri Light"/>
                <w:i/>
                <w:iCs/>
                <w:sz w:val="22"/>
                <w:szCs w:val="22"/>
              </w:rPr>
              <w:t>Descrizione</w:t>
            </w:r>
          </w:p>
        </w:tc>
      </w:tr>
      <w:tr w:rsidR="00D90670" w:rsidRPr="002D4D7D" w14:paraId="4149212E" w14:textId="77777777" w:rsidTr="00DC26D4">
        <w:trPr>
          <w:trHeight w:val="510"/>
        </w:trPr>
        <w:tc>
          <w:tcPr>
            <w:tcW w:w="31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138863" w14:textId="77777777" w:rsidR="00D90670" w:rsidRPr="002D4D7D" w:rsidRDefault="00D90670">
            <w:pPr>
              <w:suppressAutoHyphens/>
              <w:rPr>
                <w:i/>
                <w:iCs/>
                <w:sz w:val="22"/>
                <w:szCs w:val="22"/>
              </w:rPr>
            </w:pPr>
            <w:r w:rsidRPr="002D4D7D">
              <w:rPr>
                <w:rStyle w:val="Nessuno"/>
                <w:rFonts w:eastAsia="Calibri Light"/>
                <w:i/>
                <w:iCs/>
                <w:sz w:val="22"/>
                <w:szCs w:val="22"/>
              </w:rPr>
              <w:t>1</w:t>
            </w:r>
          </w:p>
        </w:tc>
        <w:tc>
          <w:tcPr>
            <w:tcW w:w="64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63F8B6" w14:textId="77777777" w:rsidR="00D90670" w:rsidRPr="002D4D7D" w:rsidRDefault="00D90670">
            <w:pPr>
              <w:suppressAutoHyphens/>
              <w:jc w:val="both"/>
              <w:rPr>
                <w:i/>
                <w:iCs/>
                <w:sz w:val="22"/>
                <w:szCs w:val="22"/>
              </w:rPr>
            </w:pPr>
            <w:r w:rsidRPr="002D4D7D">
              <w:rPr>
                <w:rStyle w:val="Nessuno"/>
                <w:rFonts w:eastAsia="Calibri Light"/>
                <w:i/>
                <w:iCs/>
                <w:sz w:val="22"/>
                <w:szCs w:val="22"/>
              </w:rPr>
              <w:t>Pendenze fino a 50°-60°, necessaria la conoscenza dell'uso di ramponi e piccozza</w:t>
            </w:r>
          </w:p>
        </w:tc>
      </w:tr>
      <w:tr w:rsidR="00D90670" w:rsidRPr="002D4D7D" w14:paraId="00A27DC0" w14:textId="77777777" w:rsidTr="00DC26D4">
        <w:trPr>
          <w:trHeight w:val="510"/>
        </w:trPr>
        <w:tc>
          <w:tcPr>
            <w:tcW w:w="31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8AAAFE" w14:textId="77777777" w:rsidR="00D90670" w:rsidRPr="002D4D7D" w:rsidRDefault="00D90670">
            <w:pPr>
              <w:suppressAutoHyphens/>
              <w:rPr>
                <w:i/>
                <w:iCs/>
                <w:sz w:val="22"/>
                <w:szCs w:val="22"/>
              </w:rPr>
            </w:pPr>
            <w:r w:rsidRPr="002D4D7D">
              <w:rPr>
                <w:rStyle w:val="Nessuno"/>
                <w:rFonts w:eastAsia="Calibri Light"/>
                <w:i/>
                <w:iCs/>
                <w:sz w:val="22"/>
                <w:szCs w:val="22"/>
              </w:rPr>
              <w:t>2</w:t>
            </w:r>
          </w:p>
        </w:tc>
        <w:tc>
          <w:tcPr>
            <w:tcW w:w="64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CE9E7A" w14:textId="77777777" w:rsidR="00D90670" w:rsidRPr="002D4D7D" w:rsidRDefault="00D90670">
            <w:pPr>
              <w:suppressAutoHyphens/>
              <w:jc w:val="both"/>
              <w:rPr>
                <w:i/>
                <w:iCs/>
                <w:sz w:val="22"/>
                <w:szCs w:val="22"/>
              </w:rPr>
            </w:pPr>
            <w:r w:rsidRPr="002D4D7D">
              <w:rPr>
                <w:rStyle w:val="Nessuno"/>
                <w:rFonts w:eastAsia="Calibri Light"/>
                <w:i/>
                <w:iCs/>
                <w:sz w:val="22"/>
                <w:szCs w:val="22"/>
              </w:rPr>
              <w:t>Pendenze fino a 60°-70°, ghiaccio buono, facilità nel collocare protezioni e soste</w:t>
            </w:r>
          </w:p>
        </w:tc>
      </w:tr>
      <w:tr w:rsidR="00D90670" w:rsidRPr="002D4D7D" w14:paraId="2F156BC2" w14:textId="77777777" w:rsidTr="00DC26D4">
        <w:trPr>
          <w:trHeight w:val="510"/>
        </w:trPr>
        <w:tc>
          <w:tcPr>
            <w:tcW w:w="31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BED08A" w14:textId="77777777" w:rsidR="00D90670" w:rsidRPr="002D4D7D" w:rsidRDefault="00D90670">
            <w:pPr>
              <w:suppressAutoHyphens/>
              <w:rPr>
                <w:i/>
                <w:iCs/>
                <w:sz w:val="22"/>
                <w:szCs w:val="22"/>
              </w:rPr>
            </w:pPr>
            <w:r w:rsidRPr="002D4D7D">
              <w:rPr>
                <w:rStyle w:val="Nessuno"/>
                <w:rFonts w:eastAsia="Calibri Light"/>
                <w:i/>
                <w:iCs/>
                <w:sz w:val="22"/>
                <w:szCs w:val="22"/>
              </w:rPr>
              <w:t>3</w:t>
            </w:r>
          </w:p>
        </w:tc>
        <w:tc>
          <w:tcPr>
            <w:tcW w:w="64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533B43" w14:textId="77777777" w:rsidR="00D90670" w:rsidRPr="002D4D7D" w:rsidRDefault="00D90670">
            <w:pPr>
              <w:suppressAutoHyphens/>
              <w:jc w:val="both"/>
              <w:rPr>
                <w:i/>
                <w:iCs/>
                <w:sz w:val="22"/>
                <w:szCs w:val="22"/>
              </w:rPr>
            </w:pPr>
            <w:r w:rsidRPr="002D4D7D">
              <w:rPr>
                <w:rStyle w:val="Nessuno"/>
                <w:rFonts w:eastAsia="Calibri Light"/>
                <w:i/>
                <w:iCs/>
                <w:sz w:val="22"/>
                <w:szCs w:val="22"/>
              </w:rPr>
              <w:t>Pendenze fino a 70°-80°, ghiaccio generalmente solido con buone protezioni e soste, tratti ripidi intervallati da zone appoggiate</w:t>
            </w:r>
          </w:p>
        </w:tc>
      </w:tr>
      <w:tr w:rsidR="00D90670" w:rsidRPr="002D4D7D" w14:paraId="5B448E01" w14:textId="77777777" w:rsidTr="00DC26D4">
        <w:trPr>
          <w:trHeight w:val="510"/>
        </w:trPr>
        <w:tc>
          <w:tcPr>
            <w:tcW w:w="31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D3B2F6" w14:textId="77777777" w:rsidR="00D90670" w:rsidRPr="002D4D7D" w:rsidRDefault="00D90670">
            <w:pPr>
              <w:suppressAutoHyphens/>
              <w:rPr>
                <w:i/>
                <w:iCs/>
                <w:sz w:val="22"/>
                <w:szCs w:val="22"/>
              </w:rPr>
            </w:pPr>
            <w:r w:rsidRPr="002D4D7D">
              <w:rPr>
                <w:rStyle w:val="Nessuno"/>
                <w:rFonts w:eastAsia="Calibri Light"/>
                <w:i/>
                <w:iCs/>
                <w:sz w:val="22"/>
                <w:szCs w:val="22"/>
              </w:rPr>
              <w:lastRenderedPageBreak/>
              <w:t>4</w:t>
            </w:r>
          </w:p>
        </w:tc>
        <w:tc>
          <w:tcPr>
            <w:tcW w:w="64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857E21" w14:textId="77777777" w:rsidR="00D90670" w:rsidRPr="002D4D7D" w:rsidRDefault="00D90670">
            <w:pPr>
              <w:suppressAutoHyphens/>
              <w:jc w:val="both"/>
              <w:rPr>
                <w:i/>
                <w:iCs/>
                <w:sz w:val="22"/>
                <w:szCs w:val="22"/>
              </w:rPr>
            </w:pPr>
            <w:r w:rsidRPr="002D4D7D">
              <w:rPr>
                <w:rStyle w:val="Nessuno"/>
                <w:rFonts w:eastAsia="Calibri Light"/>
                <w:i/>
                <w:iCs/>
                <w:sz w:val="22"/>
                <w:szCs w:val="22"/>
              </w:rPr>
              <w:t>Pendenze fino a 75°-85°, tratti verticali fino a 10 metri, protezioni buone</w:t>
            </w:r>
          </w:p>
        </w:tc>
      </w:tr>
      <w:tr w:rsidR="00D90670" w:rsidRPr="002D4D7D" w14:paraId="29F9BA8D" w14:textId="77777777" w:rsidTr="00DC26D4">
        <w:trPr>
          <w:trHeight w:val="510"/>
        </w:trPr>
        <w:tc>
          <w:tcPr>
            <w:tcW w:w="31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08AA48" w14:textId="77777777" w:rsidR="00D90670" w:rsidRPr="002D4D7D" w:rsidRDefault="00D90670">
            <w:pPr>
              <w:suppressAutoHyphens/>
              <w:rPr>
                <w:i/>
                <w:iCs/>
                <w:sz w:val="22"/>
                <w:szCs w:val="22"/>
              </w:rPr>
            </w:pPr>
            <w:r w:rsidRPr="002D4D7D">
              <w:rPr>
                <w:rStyle w:val="Nessuno"/>
                <w:rFonts w:eastAsia="Calibri Light"/>
                <w:i/>
                <w:iCs/>
                <w:sz w:val="22"/>
                <w:szCs w:val="22"/>
              </w:rPr>
              <w:t>5</w:t>
            </w:r>
          </w:p>
        </w:tc>
        <w:tc>
          <w:tcPr>
            <w:tcW w:w="64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7977E8" w14:textId="77777777" w:rsidR="00D90670" w:rsidRPr="002D4D7D" w:rsidRDefault="00D90670">
            <w:pPr>
              <w:suppressAutoHyphens/>
              <w:jc w:val="both"/>
              <w:rPr>
                <w:i/>
                <w:iCs/>
                <w:sz w:val="22"/>
                <w:szCs w:val="22"/>
              </w:rPr>
            </w:pPr>
            <w:r w:rsidRPr="002D4D7D">
              <w:rPr>
                <w:rStyle w:val="Nessuno"/>
                <w:rFonts w:eastAsia="Calibri Light"/>
                <w:i/>
                <w:iCs/>
                <w:sz w:val="22"/>
                <w:szCs w:val="22"/>
              </w:rPr>
              <w:t>Un tiro particolarmente difficile, pendenze fino a 85°-90°, tratti verticali fino a 25 metri, protezioni discrete</w:t>
            </w:r>
          </w:p>
        </w:tc>
      </w:tr>
      <w:tr w:rsidR="00D90670" w:rsidRPr="002D4D7D" w14:paraId="009BDE8E" w14:textId="77777777" w:rsidTr="00DC26D4">
        <w:trPr>
          <w:trHeight w:val="510"/>
        </w:trPr>
        <w:tc>
          <w:tcPr>
            <w:tcW w:w="31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7680B2" w14:textId="77777777" w:rsidR="00D90670" w:rsidRPr="002D4D7D" w:rsidRDefault="00D90670">
            <w:pPr>
              <w:suppressAutoHyphens/>
              <w:rPr>
                <w:i/>
                <w:iCs/>
                <w:sz w:val="22"/>
                <w:szCs w:val="22"/>
              </w:rPr>
            </w:pPr>
            <w:r w:rsidRPr="002D4D7D">
              <w:rPr>
                <w:rStyle w:val="Nessuno"/>
                <w:rFonts w:eastAsia="Calibri Light"/>
                <w:i/>
                <w:iCs/>
                <w:sz w:val="22"/>
                <w:szCs w:val="22"/>
              </w:rPr>
              <w:t>6</w:t>
            </w:r>
          </w:p>
        </w:tc>
        <w:tc>
          <w:tcPr>
            <w:tcW w:w="64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3425D3" w14:textId="77777777" w:rsidR="00D90670" w:rsidRPr="002D4D7D" w:rsidRDefault="00D90670">
            <w:pPr>
              <w:suppressAutoHyphens/>
              <w:jc w:val="both"/>
              <w:rPr>
                <w:i/>
                <w:iCs/>
                <w:sz w:val="22"/>
                <w:szCs w:val="22"/>
              </w:rPr>
            </w:pPr>
            <w:r w:rsidRPr="002D4D7D">
              <w:rPr>
                <w:rStyle w:val="Nessuno"/>
                <w:rFonts w:eastAsia="Calibri Light"/>
                <w:i/>
                <w:iCs/>
                <w:sz w:val="22"/>
                <w:szCs w:val="22"/>
              </w:rPr>
              <w:t>Più tiri particolarmente difficili, tratti verticali oltre 30 metri, ghiaccio fragile e protezioni precarie</w:t>
            </w:r>
          </w:p>
        </w:tc>
      </w:tr>
    </w:tbl>
    <w:p w14:paraId="76B5AB53" w14:textId="77777777" w:rsidR="00D90670" w:rsidRPr="002D4D7D" w:rsidRDefault="00D90670" w:rsidP="00D90670">
      <w:pPr>
        <w:widowControl w:val="0"/>
        <w:suppressAutoHyphens/>
        <w:ind w:left="322" w:hanging="322"/>
        <w:rPr>
          <w:rStyle w:val="NessunoA"/>
          <w:rFonts w:eastAsia="Calibri Light"/>
          <w:i/>
          <w:iCs/>
        </w:rPr>
      </w:pPr>
    </w:p>
    <w:p w14:paraId="327A82C5" w14:textId="77777777" w:rsidR="00D90670" w:rsidRPr="002D4D7D" w:rsidRDefault="00D90670" w:rsidP="00D90670">
      <w:pPr>
        <w:suppressAutoHyphens/>
        <w:ind w:left="1418"/>
        <w:jc w:val="both"/>
        <w:rPr>
          <w:rStyle w:val="Nessuno"/>
          <w:rFonts w:eastAsia="Calibri Light"/>
          <w:i/>
          <w:iCs/>
        </w:rPr>
      </w:pPr>
      <w:r w:rsidRPr="002D4D7D">
        <w:rPr>
          <w:rStyle w:val="Nessuno"/>
          <w:rFonts w:eastAsia="Calibri Light"/>
          <w:i/>
          <w:iCs/>
        </w:rPr>
        <w:t>Scala dell’arrampicata su misto</w:t>
      </w:r>
    </w:p>
    <w:p w14:paraId="20F78913" w14:textId="77777777" w:rsidR="00D90670" w:rsidRPr="002D4D7D" w:rsidRDefault="00D90670" w:rsidP="00D90670">
      <w:pPr>
        <w:suppressAutoHyphens/>
        <w:rPr>
          <w:rStyle w:val="NessunoA"/>
          <w:rFonts w:eastAsia="Calibri Light"/>
          <w:i/>
          <w:iCs/>
        </w:rPr>
      </w:pPr>
    </w:p>
    <w:tbl>
      <w:tblPr>
        <w:tblStyle w:val="TableNormal1"/>
        <w:tblW w:w="9639" w:type="dxa"/>
        <w:tblInd w:w="43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186"/>
        <w:gridCol w:w="7453"/>
      </w:tblGrid>
      <w:tr w:rsidR="00D90670" w:rsidRPr="002D4D7D" w14:paraId="6C982E6D" w14:textId="77777777" w:rsidTr="00DC26D4">
        <w:trPr>
          <w:trHeight w:val="270"/>
        </w:trPr>
        <w:tc>
          <w:tcPr>
            <w:tcW w:w="21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5258A5" w14:textId="77777777" w:rsidR="00D90670" w:rsidRPr="002D4D7D" w:rsidRDefault="00D90670">
            <w:pPr>
              <w:suppressAutoHyphens/>
              <w:rPr>
                <w:i/>
                <w:iCs/>
                <w:sz w:val="22"/>
                <w:szCs w:val="22"/>
              </w:rPr>
            </w:pPr>
            <w:r w:rsidRPr="002D4D7D">
              <w:rPr>
                <w:rStyle w:val="Nessuno"/>
                <w:rFonts w:eastAsia="Calibri Light"/>
                <w:i/>
                <w:iCs/>
                <w:sz w:val="22"/>
                <w:szCs w:val="22"/>
              </w:rPr>
              <w:t>Grado</w:t>
            </w:r>
          </w:p>
        </w:tc>
        <w:tc>
          <w:tcPr>
            <w:tcW w:w="74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1F9B5E" w14:textId="77777777" w:rsidR="00D90670" w:rsidRPr="002D4D7D" w:rsidRDefault="00D90670">
            <w:pPr>
              <w:suppressAutoHyphens/>
              <w:rPr>
                <w:i/>
                <w:iCs/>
                <w:sz w:val="22"/>
                <w:szCs w:val="22"/>
              </w:rPr>
            </w:pPr>
            <w:r w:rsidRPr="002D4D7D">
              <w:rPr>
                <w:rStyle w:val="Nessuno"/>
                <w:rFonts w:eastAsia="Calibri Light"/>
                <w:i/>
                <w:iCs/>
                <w:sz w:val="22"/>
                <w:szCs w:val="22"/>
              </w:rPr>
              <w:t>Descrizione</w:t>
            </w:r>
          </w:p>
        </w:tc>
      </w:tr>
      <w:tr w:rsidR="00D90670" w:rsidRPr="002D4D7D" w14:paraId="5404C19A" w14:textId="77777777" w:rsidTr="00DC26D4">
        <w:trPr>
          <w:trHeight w:val="270"/>
        </w:trPr>
        <w:tc>
          <w:tcPr>
            <w:tcW w:w="21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539FE2A" w14:textId="77777777" w:rsidR="00D90670" w:rsidRPr="002D4D7D" w:rsidRDefault="00D90670">
            <w:pPr>
              <w:suppressAutoHyphens/>
              <w:rPr>
                <w:i/>
                <w:iCs/>
                <w:sz w:val="22"/>
                <w:szCs w:val="22"/>
              </w:rPr>
            </w:pPr>
            <w:r w:rsidRPr="002D4D7D">
              <w:rPr>
                <w:rStyle w:val="Nessuno"/>
                <w:rFonts w:eastAsia="Calibri Light"/>
                <w:i/>
                <w:iCs/>
                <w:sz w:val="22"/>
                <w:szCs w:val="22"/>
              </w:rPr>
              <w:t>M1</w:t>
            </w:r>
          </w:p>
        </w:tc>
        <w:tc>
          <w:tcPr>
            <w:tcW w:w="74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D860C2" w14:textId="77777777" w:rsidR="00D90670" w:rsidRPr="002D4D7D" w:rsidRDefault="00D90670">
            <w:pPr>
              <w:suppressAutoHyphens/>
              <w:rPr>
                <w:i/>
                <w:iCs/>
                <w:sz w:val="22"/>
                <w:szCs w:val="22"/>
              </w:rPr>
            </w:pPr>
            <w:r w:rsidRPr="002D4D7D">
              <w:rPr>
                <w:rStyle w:val="Nessuno"/>
                <w:rFonts w:eastAsia="Calibri Light"/>
                <w:i/>
                <w:iCs/>
                <w:sz w:val="22"/>
                <w:szCs w:val="22"/>
              </w:rPr>
              <w:t>Poca pendenza, uso occasionale delle mani per bilanciarsi</w:t>
            </w:r>
          </w:p>
        </w:tc>
      </w:tr>
      <w:tr w:rsidR="00D90670" w:rsidRPr="002D4D7D" w14:paraId="1506B431" w14:textId="77777777" w:rsidTr="00DC26D4">
        <w:trPr>
          <w:trHeight w:val="270"/>
        </w:trPr>
        <w:tc>
          <w:tcPr>
            <w:tcW w:w="21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840397" w14:textId="77777777" w:rsidR="00D90670" w:rsidRPr="002D4D7D" w:rsidRDefault="00D90670">
            <w:pPr>
              <w:suppressAutoHyphens/>
              <w:rPr>
                <w:i/>
                <w:iCs/>
                <w:sz w:val="22"/>
                <w:szCs w:val="22"/>
              </w:rPr>
            </w:pPr>
            <w:r w:rsidRPr="002D4D7D">
              <w:rPr>
                <w:rStyle w:val="Nessuno"/>
                <w:rFonts w:eastAsia="Calibri Light"/>
                <w:i/>
                <w:iCs/>
                <w:sz w:val="22"/>
                <w:szCs w:val="22"/>
              </w:rPr>
              <w:t>M2</w:t>
            </w:r>
          </w:p>
        </w:tc>
        <w:tc>
          <w:tcPr>
            <w:tcW w:w="74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8A9F1B" w14:textId="77777777" w:rsidR="00D90670" w:rsidRPr="002D4D7D" w:rsidRDefault="00D90670">
            <w:pPr>
              <w:suppressAutoHyphens/>
              <w:rPr>
                <w:i/>
                <w:iCs/>
                <w:sz w:val="22"/>
                <w:szCs w:val="22"/>
              </w:rPr>
            </w:pPr>
            <w:r w:rsidRPr="002D4D7D">
              <w:rPr>
                <w:rStyle w:val="Nessuno"/>
                <w:rFonts w:eastAsia="Calibri Light"/>
                <w:i/>
                <w:iCs/>
                <w:sz w:val="22"/>
                <w:szCs w:val="22"/>
              </w:rPr>
              <w:t>Poca pendenza, buone prese per mani e piedi</w:t>
            </w:r>
          </w:p>
        </w:tc>
      </w:tr>
      <w:tr w:rsidR="00D90670" w:rsidRPr="002D4D7D" w14:paraId="37CA7612" w14:textId="77777777" w:rsidTr="00DC26D4">
        <w:trPr>
          <w:trHeight w:val="270"/>
        </w:trPr>
        <w:tc>
          <w:tcPr>
            <w:tcW w:w="21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3B6610" w14:textId="77777777" w:rsidR="00D90670" w:rsidRPr="002D4D7D" w:rsidRDefault="00D90670">
            <w:pPr>
              <w:suppressAutoHyphens/>
              <w:rPr>
                <w:i/>
                <w:iCs/>
                <w:sz w:val="22"/>
                <w:szCs w:val="22"/>
              </w:rPr>
            </w:pPr>
            <w:r w:rsidRPr="002D4D7D">
              <w:rPr>
                <w:rStyle w:val="Nessuno"/>
                <w:rFonts w:eastAsia="Calibri Light"/>
                <w:i/>
                <w:iCs/>
                <w:sz w:val="22"/>
                <w:szCs w:val="22"/>
              </w:rPr>
              <w:t>M3</w:t>
            </w:r>
          </w:p>
        </w:tc>
        <w:tc>
          <w:tcPr>
            <w:tcW w:w="74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C73860" w14:textId="77777777" w:rsidR="00D90670" w:rsidRPr="002D4D7D" w:rsidRDefault="00D90670">
            <w:pPr>
              <w:suppressAutoHyphens/>
              <w:rPr>
                <w:i/>
                <w:iCs/>
                <w:sz w:val="22"/>
                <w:szCs w:val="22"/>
              </w:rPr>
            </w:pPr>
            <w:r w:rsidRPr="002D4D7D">
              <w:rPr>
                <w:rStyle w:val="Nessuno"/>
                <w:rFonts w:eastAsia="Calibri Light"/>
                <w:i/>
                <w:iCs/>
                <w:sz w:val="22"/>
                <w:szCs w:val="22"/>
              </w:rPr>
              <w:t>Pendenze maggiori ma non ancora necessarie le piccozze</w:t>
            </w:r>
          </w:p>
        </w:tc>
      </w:tr>
      <w:tr w:rsidR="00D90670" w:rsidRPr="002D4D7D" w14:paraId="1339F83F" w14:textId="77777777" w:rsidTr="00DC26D4">
        <w:trPr>
          <w:trHeight w:val="510"/>
        </w:trPr>
        <w:tc>
          <w:tcPr>
            <w:tcW w:w="21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20570B" w14:textId="77777777" w:rsidR="00D90670" w:rsidRPr="002D4D7D" w:rsidRDefault="00D90670">
            <w:pPr>
              <w:suppressAutoHyphens/>
              <w:rPr>
                <w:i/>
                <w:iCs/>
                <w:sz w:val="22"/>
                <w:szCs w:val="22"/>
              </w:rPr>
            </w:pPr>
            <w:r w:rsidRPr="002D4D7D">
              <w:rPr>
                <w:rStyle w:val="Nessuno"/>
                <w:rFonts w:eastAsia="Calibri Light"/>
                <w:i/>
                <w:iCs/>
                <w:sz w:val="22"/>
                <w:szCs w:val="22"/>
              </w:rPr>
              <w:t>M4</w:t>
            </w:r>
          </w:p>
        </w:tc>
        <w:tc>
          <w:tcPr>
            <w:tcW w:w="74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B83E48" w14:textId="77777777" w:rsidR="00D90670" w:rsidRPr="002D4D7D" w:rsidRDefault="00D90670">
            <w:pPr>
              <w:suppressAutoHyphens/>
              <w:rPr>
                <w:i/>
                <w:iCs/>
                <w:sz w:val="22"/>
                <w:szCs w:val="22"/>
              </w:rPr>
            </w:pPr>
            <w:r w:rsidRPr="002D4D7D">
              <w:rPr>
                <w:rStyle w:val="Nessuno"/>
                <w:rFonts w:eastAsia="Calibri Light"/>
                <w:i/>
                <w:iCs/>
                <w:sz w:val="22"/>
                <w:szCs w:val="22"/>
              </w:rPr>
              <w:t>Pendenze maggiori, talvolta verticali, e necessaria conoscenza delle tecniche di dry-</w:t>
            </w:r>
            <w:proofErr w:type="spellStart"/>
            <w:r w:rsidRPr="002D4D7D">
              <w:rPr>
                <w:rStyle w:val="Nessuno"/>
                <w:rFonts w:eastAsia="Calibri Light"/>
                <w:i/>
                <w:iCs/>
                <w:sz w:val="22"/>
                <w:szCs w:val="22"/>
              </w:rPr>
              <w:t>tooling</w:t>
            </w:r>
            <w:proofErr w:type="spellEnd"/>
          </w:p>
        </w:tc>
      </w:tr>
      <w:tr w:rsidR="00D90670" w:rsidRPr="002D4D7D" w14:paraId="2A5C3EF2" w14:textId="77777777" w:rsidTr="00DC26D4">
        <w:trPr>
          <w:trHeight w:val="270"/>
        </w:trPr>
        <w:tc>
          <w:tcPr>
            <w:tcW w:w="21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F5432F" w14:textId="77777777" w:rsidR="00D90670" w:rsidRPr="002D4D7D" w:rsidRDefault="00D90670">
            <w:pPr>
              <w:suppressAutoHyphens/>
              <w:rPr>
                <w:i/>
                <w:iCs/>
                <w:sz w:val="22"/>
                <w:szCs w:val="22"/>
              </w:rPr>
            </w:pPr>
            <w:r w:rsidRPr="002D4D7D">
              <w:rPr>
                <w:rStyle w:val="Nessuno"/>
                <w:rFonts w:eastAsia="Calibri Light"/>
                <w:i/>
                <w:iCs/>
                <w:sz w:val="22"/>
                <w:szCs w:val="22"/>
              </w:rPr>
              <w:t>M5</w:t>
            </w:r>
          </w:p>
        </w:tc>
        <w:tc>
          <w:tcPr>
            <w:tcW w:w="74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1F21B1" w14:textId="77777777" w:rsidR="00D90670" w:rsidRPr="002D4D7D" w:rsidRDefault="00D90670">
            <w:pPr>
              <w:suppressAutoHyphens/>
              <w:rPr>
                <w:i/>
                <w:iCs/>
                <w:sz w:val="22"/>
                <w:szCs w:val="22"/>
              </w:rPr>
            </w:pPr>
            <w:r w:rsidRPr="002D4D7D">
              <w:rPr>
                <w:rStyle w:val="Nessuno"/>
                <w:rFonts w:eastAsia="Calibri Light"/>
                <w:i/>
                <w:iCs/>
                <w:sz w:val="22"/>
                <w:szCs w:val="22"/>
              </w:rPr>
              <w:t>Pendenze verticali continue e grande utilizzo del dry-</w:t>
            </w:r>
            <w:proofErr w:type="spellStart"/>
            <w:r w:rsidRPr="002D4D7D">
              <w:rPr>
                <w:rStyle w:val="Nessuno"/>
                <w:rFonts w:eastAsia="Calibri Light"/>
                <w:i/>
                <w:iCs/>
                <w:sz w:val="22"/>
                <w:szCs w:val="22"/>
              </w:rPr>
              <w:t>tooling</w:t>
            </w:r>
            <w:proofErr w:type="spellEnd"/>
          </w:p>
        </w:tc>
      </w:tr>
      <w:tr w:rsidR="00D90670" w:rsidRPr="002D4D7D" w14:paraId="1648EB97" w14:textId="77777777" w:rsidTr="00DC26D4">
        <w:trPr>
          <w:trHeight w:val="270"/>
        </w:trPr>
        <w:tc>
          <w:tcPr>
            <w:tcW w:w="21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E793DF" w14:textId="77777777" w:rsidR="00D90670" w:rsidRPr="002D4D7D" w:rsidRDefault="00D90670">
            <w:pPr>
              <w:suppressAutoHyphens/>
              <w:rPr>
                <w:i/>
                <w:iCs/>
                <w:sz w:val="22"/>
                <w:szCs w:val="22"/>
              </w:rPr>
            </w:pPr>
            <w:r w:rsidRPr="002D4D7D">
              <w:rPr>
                <w:rStyle w:val="Nessuno"/>
                <w:rFonts w:eastAsia="Calibri Light"/>
                <w:i/>
                <w:iCs/>
                <w:sz w:val="22"/>
                <w:szCs w:val="22"/>
              </w:rPr>
              <w:t>M6</w:t>
            </w:r>
          </w:p>
        </w:tc>
        <w:tc>
          <w:tcPr>
            <w:tcW w:w="74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2209033" w14:textId="77777777" w:rsidR="00D90670" w:rsidRPr="002D4D7D" w:rsidRDefault="00D90670">
            <w:pPr>
              <w:suppressAutoHyphens/>
              <w:rPr>
                <w:i/>
                <w:iCs/>
                <w:sz w:val="22"/>
                <w:szCs w:val="22"/>
              </w:rPr>
            </w:pPr>
            <w:r w:rsidRPr="002D4D7D">
              <w:rPr>
                <w:rStyle w:val="Nessuno"/>
                <w:rFonts w:eastAsia="Calibri Light"/>
                <w:i/>
                <w:iCs/>
                <w:sz w:val="22"/>
                <w:szCs w:val="22"/>
              </w:rPr>
              <w:t>Pendenze verticali continue con alcuni passaggi più difficili</w:t>
            </w:r>
          </w:p>
        </w:tc>
      </w:tr>
      <w:tr w:rsidR="00D90670" w:rsidRPr="002D4D7D" w14:paraId="2C8EE284" w14:textId="77777777" w:rsidTr="00DC26D4">
        <w:trPr>
          <w:trHeight w:val="270"/>
        </w:trPr>
        <w:tc>
          <w:tcPr>
            <w:tcW w:w="21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82CB63" w14:textId="77777777" w:rsidR="00D90670" w:rsidRPr="002D4D7D" w:rsidRDefault="00D90670">
            <w:pPr>
              <w:suppressAutoHyphens/>
              <w:rPr>
                <w:i/>
                <w:iCs/>
                <w:sz w:val="22"/>
                <w:szCs w:val="22"/>
              </w:rPr>
            </w:pPr>
            <w:r w:rsidRPr="002D4D7D">
              <w:rPr>
                <w:rStyle w:val="Nessuno"/>
                <w:rFonts w:eastAsia="Calibri Light"/>
                <w:i/>
                <w:iCs/>
                <w:sz w:val="22"/>
                <w:szCs w:val="22"/>
              </w:rPr>
              <w:t>M7</w:t>
            </w:r>
          </w:p>
        </w:tc>
        <w:tc>
          <w:tcPr>
            <w:tcW w:w="74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2C14C09" w14:textId="77777777" w:rsidR="00D90670" w:rsidRPr="002D4D7D" w:rsidRDefault="00D90670">
            <w:pPr>
              <w:suppressAutoHyphens/>
              <w:rPr>
                <w:i/>
                <w:iCs/>
                <w:sz w:val="22"/>
                <w:szCs w:val="22"/>
              </w:rPr>
            </w:pPr>
            <w:r w:rsidRPr="002D4D7D">
              <w:rPr>
                <w:rStyle w:val="Nessuno"/>
                <w:rFonts w:eastAsia="Calibri Light"/>
                <w:i/>
                <w:iCs/>
                <w:sz w:val="22"/>
                <w:szCs w:val="22"/>
              </w:rPr>
              <w:t>Pendenze verticali e strapiombanti con sezioni molto difficili</w:t>
            </w:r>
          </w:p>
        </w:tc>
      </w:tr>
      <w:tr w:rsidR="00D90670" w:rsidRPr="002D4D7D" w14:paraId="210E4BAB" w14:textId="77777777" w:rsidTr="00DC26D4">
        <w:trPr>
          <w:trHeight w:val="270"/>
        </w:trPr>
        <w:tc>
          <w:tcPr>
            <w:tcW w:w="21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94B55A" w14:textId="77777777" w:rsidR="00D90670" w:rsidRPr="002D4D7D" w:rsidRDefault="00D90670">
            <w:pPr>
              <w:suppressAutoHyphens/>
              <w:rPr>
                <w:i/>
                <w:iCs/>
                <w:sz w:val="22"/>
                <w:szCs w:val="22"/>
              </w:rPr>
            </w:pPr>
            <w:r w:rsidRPr="002D4D7D">
              <w:rPr>
                <w:rStyle w:val="Nessuno"/>
                <w:rFonts w:eastAsia="Calibri Light"/>
                <w:i/>
                <w:iCs/>
                <w:sz w:val="22"/>
                <w:szCs w:val="22"/>
              </w:rPr>
              <w:t>M8</w:t>
            </w:r>
          </w:p>
        </w:tc>
        <w:tc>
          <w:tcPr>
            <w:tcW w:w="74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FDF78A" w14:textId="77777777" w:rsidR="00D90670" w:rsidRPr="002D4D7D" w:rsidRDefault="00D90670">
            <w:pPr>
              <w:suppressAutoHyphens/>
              <w:rPr>
                <w:i/>
                <w:iCs/>
                <w:sz w:val="22"/>
                <w:szCs w:val="22"/>
              </w:rPr>
            </w:pPr>
            <w:r w:rsidRPr="002D4D7D">
              <w:rPr>
                <w:rStyle w:val="Nessuno"/>
                <w:rFonts w:eastAsia="Calibri Light"/>
                <w:i/>
                <w:iCs/>
                <w:sz w:val="22"/>
                <w:szCs w:val="22"/>
              </w:rPr>
              <w:t>Presenza di tetti e sezioni ancora più impegnative</w:t>
            </w:r>
          </w:p>
        </w:tc>
      </w:tr>
      <w:tr w:rsidR="00D90670" w:rsidRPr="002D4D7D" w14:paraId="65ABB341" w14:textId="77777777" w:rsidTr="00DC26D4">
        <w:trPr>
          <w:trHeight w:val="270"/>
        </w:trPr>
        <w:tc>
          <w:tcPr>
            <w:tcW w:w="21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799897" w14:textId="77777777" w:rsidR="00D90670" w:rsidRPr="002D4D7D" w:rsidRDefault="00D90670">
            <w:pPr>
              <w:suppressAutoHyphens/>
              <w:rPr>
                <w:i/>
                <w:iCs/>
                <w:sz w:val="22"/>
                <w:szCs w:val="22"/>
              </w:rPr>
            </w:pPr>
            <w:r w:rsidRPr="002D4D7D">
              <w:rPr>
                <w:rStyle w:val="Nessuno"/>
                <w:rFonts w:eastAsia="Calibri Light"/>
                <w:i/>
                <w:iCs/>
                <w:sz w:val="22"/>
                <w:szCs w:val="22"/>
              </w:rPr>
              <w:t>M9</w:t>
            </w:r>
          </w:p>
        </w:tc>
        <w:tc>
          <w:tcPr>
            <w:tcW w:w="74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DFBEE9" w14:textId="77777777" w:rsidR="00D90670" w:rsidRPr="002D4D7D" w:rsidRDefault="00D90670">
            <w:pPr>
              <w:suppressAutoHyphens/>
              <w:rPr>
                <w:i/>
                <w:iCs/>
                <w:sz w:val="22"/>
                <w:szCs w:val="22"/>
              </w:rPr>
            </w:pPr>
            <w:r w:rsidRPr="002D4D7D">
              <w:rPr>
                <w:rStyle w:val="Nessuno"/>
                <w:rFonts w:eastAsia="Calibri Light"/>
                <w:i/>
                <w:iCs/>
                <w:sz w:val="22"/>
                <w:szCs w:val="22"/>
              </w:rPr>
              <w:t>Grande tetto o sezione molto tecnica su piccoli appigli</w:t>
            </w:r>
          </w:p>
        </w:tc>
      </w:tr>
      <w:tr w:rsidR="00D90670" w:rsidRPr="002D4D7D" w14:paraId="3E83F12A" w14:textId="77777777" w:rsidTr="00DC26D4">
        <w:trPr>
          <w:trHeight w:val="270"/>
        </w:trPr>
        <w:tc>
          <w:tcPr>
            <w:tcW w:w="21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08B0D0" w14:textId="77777777" w:rsidR="00D90670" w:rsidRPr="002D4D7D" w:rsidRDefault="00D90670">
            <w:pPr>
              <w:suppressAutoHyphens/>
              <w:rPr>
                <w:i/>
                <w:iCs/>
                <w:sz w:val="22"/>
                <w:szCs w:val="22"/>
              </w:rPr>
            </w:pPr>
            <w:r w:rsidRPr="002D4D7D">
              <w:rPr>
                <w:rStyle w:val="Nessuno"/>
                <w:rFonts w:eastAsia="Calibri Light"/>
                <w:i/>
                <w:iCs/>
                <w:sz w:val="22"/>
                <w:szCs w:val="22"/>
              </w:rPr>
              <w:t>M10</w:t>
            </w:r>
          </w:p>
        </w:tc>
        <w:tc>
          <w:tcPr>
            <w:tcW w:w="74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73DA20" w14:textId="77777777" w:rsidR="00D90670" w:rsidRPr="002D4D7D" w:rsidRDefault="00D90670">
            <w:pPr>
              <w:suppressAutoHyphens/>
              <w:rPr>
                <w:i/>
                <w:iCs/>
                <w:sz w:val="22"/>
                <w:szCs w:val="22"/>
              </w:rPr>
            </w:pPr>
            <w:r w:rsidRPr="002D4D7D">
              <w:rPr>
                <w:rStyle w:val="Nessuno"/>
                <w:rFonts w:eastAsia="Calibri Light"/>
                <w:i/>
                <w:iCs/>
                <w:sz w:val="22"/>
                <w:szCs w:val="22"/>
              </w:rPr>
              <w:t>Tetto fino a dieci metri o lunga sezione molto tecnica su piccoli appigli</w:t>
            </w:r>
          </w:p>
        </w:tc>
      </w:tr>
      <w:tr w:rsidR="00D90670" w:rsidRPr="002D4D7D" w14:paraId="01F6B242" w14:textId="77777777" w:rsidTr="00DC26D4">
        <w:trPr>
          <w:trHeight w:val="270"/>
        </w:trPr>
        <w:tc>
          <w:tcPr>
            <w:tcW w:w="21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C7B5B1" w14:textId="77777777" w:rsidR="00D90670" w:rsidRPr="002D4D7D" w:rsidRDefault="00D90670">
            <w:pPr>
              <w:suppressAutoHyphens/>
              <w:rPr>
                <w:i/>
                <w:iCs/>
                <w:sz w:val="22"/>
                <w:szCs w:val="22"/>
              </w:rPr>
            </w:pPr>
            <w:r w:rsidRPr="002D4D7D">
              <w:rPr>
                <w:rStyle w:val="Nessuno"/>
                <w:rFonts w:eastAsia="Calibri Light"/>
                <w:i/>
                <w:iCs/>
                <w:sz w:val="22"/>
                <w:szCs w:val="22"/>
              </w:rPr>
              <w:t>M11</w:t>
            </w:r>
          </w:p>
        </w:tc>
        <w:tc>
          <w:tcPr>
            <w:tcW w:w="74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92348D" w14:textId="77777777" w:rsidR="00D90670" w:rsidRPr="002D4D7D" w:rsidRDefault="00D90670">
            <w:pPr>
              <w:suppressAutoHyphens/>
              <w:rPr>
                <w:i/>
                <w:iCs/>
                <w:sz w:val="22"/>
                <w:szCs w:val="22"/>
              </w:rPr>
            </w:pPr>
            <w:r w:rsidRPr="002D4D7D">
              <w:rPr>
                <w:rStyle w:val="Nessuno"/>
                <w:rFonts w:eastAsia="Calibri Light"/>
                <w:i/>
                <w:iCs/>
                <w:sz w:val="22"/>
                <w:szCs w:val="22"/>
              </w:rPr>
              <w:t>Tetto ancora più grande e grande impegno atletico</w:t>
            </w:r>
          </w:p>
        </w:tc>
      </w:tr>
      <w:tr w:rsidR="00D90670" w:rsidRPr="002D4D7D" w14:paraId="2430D4AA" w14:textId="77777777" w:rsidTr="00DC26D4">
        <w:trPr>
          <w:trHeight w:val="270"/>
        </w:trPr>
        <w:tc>
          <w:tcPr>
            <w:tcW w:w="21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2147D2" w14:textId="77777777" w:rsidR="00D90670" w:rsidRPr="002D4D7D" w:rsidRDefault="00D90670">
            <w:pPr>
              <w:suppressAutoHyphens/>
              <w:rPr>
                <w:i/>
                <w:iCs/>
                <w:sz w:val="22"/>
                <w:szCs w:val="22"/>
              </w:rPr>
            </w:pPr>
            <w:r w:rsidRPr="002D4D7D">
              <w:rPr>
                <w:rStyle w:val="Nessuno"/>
                <w:rFonts w:eastAsia="Calibri Light"/>
                <w:i/>
                <w:iCs/>
                <w:sz w:val="22"/>
                <w:szCs w:val="22"/>
              </w:rPr>
              <w:t>M12</w:t>
            </w:r>
          </w:p>
        </w:tc>
        <w:tc>
          <w:tcPr>
            <w:tcW w:w="74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CD25D2" w14:textId="77777777" w:rsidR="00D90670" w:rsidRPr="002D4D7D" w:rsidRDefault="00D90670">
            <w:pPr>
              <w:suppressAutoHyphens/>
              <w:rPr>
                <w:i/>
                <w:iCs/>
                <w:sz w:val="22"/>
                <w:szCs w:val="22"/>
              </w:rPr>
            </w:pPr>
            <w:r w:rsidRPr="002D4D7D">
              <w:rPr>
                <w:rStyle w:val="Nessuno"/>
                <w:rFonts w:eastAsia="Calibri Light"/>
                <w:i/>
                <w:iCs/>
                <w:sz w:val="22"/>
                <w:szCs w:val="22"/>
              </w:rPr>
              <w:t>Un M11 con boulder e movimenti dinamici</w:t>
            </w:r>
          </w:p>
        </w:tc>
      </w:tr>
      <w:tr w:rsidR="00D90670" w:rsidRPr="002D4D7D" w14:paraId="078722B2" w14:textId="77777777" w:rsidTr="00DC26D4">
        <w:trPr>
          <w:trHeight w:val="270"/>
        </w:trPr>
        <w:tc>
          <w:tcPr>
            <w:tcW w:w="21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5B3C67" w14:textId="77777777" w:rsidR="00D90670" w:rsidRPr="002D4D7D" w:rsidRDefault="00D90670">
            <w:pPr>
              <w:suppressAutoHyphens/>
              <w:rPr>
                <w:i/>
                <w:iCs/>
                <w:sz w:val="22"/>
                <w:szCs w:val="22"/>
              </w:rPr>
            </w:pPr>
            <w:r w:rsidRPr="002D4D7D">
              <w:rPr>
                <w:rStyle w:val="Nessuno"/>
                <w:rFonts w:eastAsia="Calibri Light"/>
                <w:i/>
                <w:iCs/>
                <w:sz w:val="22"/>
                <w:szCs w:val="22"/>
              </w:rPr>
              <w:t>M13</w:t>
            </w:r>
          </w:p>
        </w:tc>
        <w:tc>
          <w:tcPr>
            <w:tcW w:w="74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28E933" w14:textId="77777777" w:rsidR="00D90670" w:rsidRPr="002D4D7D" w:rsidRDefault="00D90670">
            <w:pPr>
              <w:suppressAutoHyphens/>
              <w:rPr>
                <w:i/>
                <w:iCs/>
                <w:sz w:val="22"/>
                <w:szCs w:val="22"/>
              </w:rPr>
            </w:pPr>
            <w:r w:rsidRPr="002D4D7D">
              <w:rPr>
                <w:rStyle w:val="Nessuno"/>
                <w:rFonts w:eastAsia="Calibri Light"/>
                <w:i/>
                <w:iCs/>
                <w:sz w:val="22"/>
                <w:szCs w:val="22"/>
              </w:rPr>
              <w:t>La massima difficoltà, tetto continuo con boulder, movimenti dinamici e tecnici</w:t>
            </w:r>
          </w:p>
        </w:tc>
      </w:tr>
    </w:tbl>
    <w:p w14:paraId="664ACE5E" w14:textId="77777777" w:rsidR="00D90670" w:rsidRPr="002D4D7D" w:rsidRDefault="00D90670" w:rsidP="00D90670">
      <w:pPr>
        <w:widowControl w:val="0"/>
        <w:suppressAutoHyphens/>
        <w:ind w:left="322" w:hanging="322"/>
        <w:rPr>
          <w:rStyle w:val="NessunoA"/>
          <w:rFonts w:eastAsia="Calibri Light"/>
          <w:i/>
          <w:iCs/>
        </w:rPr>
      </w:pPr>
    </w:p>
    <w:p w14:paraId="5EDBE5D5" w14:textId="77777777" w:rsidR="00D90670" w:rsidRPr="002D4D7D" w:rsidRDefault="00D90670" w:rsidP="00D90670">
      <w:pPr>
        <w:suppressAutoHyphens/>
        <w:rPr>
          <w:rStyle w:val="Nessuno"/>
          <w:rFonts w:eastAsia="Calibri Light"/>
          <w:i/>
          <w:iCs/>
        </w:rPr>
      </w:pPr>
      <w:r w:rsidRPr="002D4D7D">
        <w:rPr>
          <w:rStyle w:val="Nessuno"/>
          <w:rFonts w:eastAsia="Calibri Light"/>
          <w:i/>
          <w:iCs/>
        </w:rPr>
        <w:t>SITO DI ARRAMPICATA</w:t>
      </w:r>
    </w:p>
    <w:p w14:paraId="350CF59F" w14:textId="77777777" w:rsidR="00D90670" w:rsidRPr="002D4D7D" w:rsidRDefault="00D90670" w:rsidP="00D90670">
      <w:pPr>
        <w:suppressAutoHyphens/>
        <w:ind w:left="1418"/>
        <w:jc w:val="both"/>
        <w:rPr>
          <w:rStyle w:val="Nessuno"/>
          <w:rFonts w:eastAsia="Calibri Light"/>
          <w:i/>
          <w:iCs/>
        </w:rPr>
      </w:pPr>
      <w:r w:rsidRPr="002D4D7D">
        <w:rPr>
          <w:rStyle w:val="Nessuno"/>
          <w:rFonts w:eastAsia="Calibri Light"/>
          <w:i/>
          <w:iCs/>
        </w:rPr>
        <w:t xml:space="preserve">Termini equivalenti: </w:t>
      </w:r>
      <w:r w:rsidRPr="002D4D7D">
        <w:rPr>
          <w:rStyle w:val="Nessuno"/>
          <w:rFonts w:eastAsia="Calibri Light"/>
          <w:i/>
          <w:iCs/>
          <w:caps/>
        </w:rPr>
        <w:t>palestra di arrampicata, falesia.</w:t>
      </w:r>
    </w:p>
    <w:p w14:paraId="4D37950D" w14:textId="77777777" w:rsidR="00D90670" w:rsidRPr="002D4D7D" w:rsidRDefault="00D90670" w:rsidP="00D90670">
      <w:pPr>
        <w:suppressAutoHyphens/>
        <w:ind w:left="1418"/>
        <w:jc w:val="both"/>
        <w:rPr>
          <w:rStyle w:val="Nessuno"/>
          <w:rFonts w:eastAsia="Calibri Light"/>
          <w:i/>
          <w:iCs/>
        </w:rPr>
      </w:pPr>
      <w:r w:rsidRPr="002D4D7D">
        <w:rPr>
          <w:rStyle w:val="Nessuno"/>
          <w:rFonts w:eastAsia="Calibri Light"/>
          <w:i/>
          <w:iCs/>
        </w:rPr>
        <w:t>Area naturale pubblica o privata, con asperità o pareti rocciose su cui sono stati attrezzati itinerari di arrampicata. Può essere composta di più settori purché limitrofi. Generalmente identificabile con nomi che richiamano una zona o uno specifico toponimo o più raramente un nome di fantasia.</w:t>
      </w:r>
    </w:p>
    <w:p w14:paraId="685DE7B7" w14:textId="77777777" w:rsidR="00D90670" w:rsidRPr="002D4D7D" w:rsidRDefault="00D90670" w:rsidP="00D90670">
      <w:pPr>
        <w:suppressAutoHyphens/>
        <w:rPr>
          <w:rStyle w:val="Nessuno"/>
          <w:rFonts w:eastAsia="Calibri Light"/>
          <w:i/>
          <w:iCs/>
        </w:rPr>
      </w:pPr>
      <w:r w:rsidRPr="002D4D7D">
        <w:rPr>
          <w:rStyle w:val="Nessuno"/>
          <w:rFonts w:eastAsia="Calibri Light"/>
          <w:i/>
          <w:iCs/>
        </w:rPr>
        <w:t>VIA FERRATA</w:t>
      </w:r>
    </w:p>
    <w:p w14:paraId="758F4912" w14:textId="77777777" w:rsidR="00D90670" w:rsidRPr="002D4D7D" w:rsidRDefault="00D90670" w:rsidP="00D90670">
      <w:pPr>
        <w:suppressAutoHyphens/>
        <w:ind w:left="1418"/>
        <w:jc w:val="both"/>
        <w:rPr>
          <w:rStyle w:val="Nessuno"/>
          <w:rFonts w:eastAsia="Calibri Light"/>
          <w:i/>
          <w:iCs/>
        </w:rPr>
      </w:pPr>
      <w:r w:rsidRPr="002D4D7D">
        <w:rPr>
          <w:rStyle w:val="Nessuno"/>
          <w:rFonts w:eastAsia="Calibri Light"/>
          <w:i/>
          <w:iCs/>
        </w:rPr>
        <w:t xml:space="preserve">Itinerario alpinistico in cui l’ascensione è resa più facile e sicura con mezzi artificiali infissi nella roccia, disposti in modo pressoché continuo. Si compone di ancoraggi, collegati tra loro da un cavo metallico, costituenti una linea di ancoraggio. La linea può presentare andamenti </w:t>
      </w:r>
      <w:r w:rsidRPr="002D4D7D">
        <w:rPr>
          <w:rStyle w:val="Nessuno"/>
          <w:rFonts w:eastAsia="Calibri Light"/>
          <w:i/>
          <w:iCs/>
        </w:rPr>
        <w:lastRenderedPageBreak/>
        <w:t xml:space="preserve">verticali, orizzontali ed obliqui ed essere usata per la progressione facilitata ulteriormente da agevolatori, come scale (verticali), gradini, corrimano, catene. </w:t>
      </w:r>
    </w:p>
    <w:p w14:paraId="14F31F78" w14:textId="77777777" w:rsidR="00D90670" w:rsidRPr="002D4D7D" w:rsidRDefault="00D90670" w:rsidP="00D90670">
      <w:pPr>
        <w:suppressAutoHyphens/>
        <w:ind w:left="1418"/>
        <w:jc w:val="both"/>
        <w:rPr>
          <w:rStyle w:val="Nessuno"/>
          <w:rFonts w:eastAsia="Calibri Light"/>
          <w:i/>
          <w:iCs/>
        </w:rPr>
      </w:pPr>
      <w:r w:rsidRPr="002D4D7D">
        <w:rPr>
          <w:rStyle w:val="Nessuno"/>
          <w:rFonts w:eastAsia="Calibri Light"/>
          <w:i/>
          <w:iCs/>
        </w:rPr>
        <w:t>Si possono distinguere diversi tipi di via ferrata:</w:t>
      </w:r>
    </w:p>
    <w:p w14:paraId="4E0AEFAC" w14:textId="77777777" w:rsidR="00D90670" w:rsidRPr="002D4D7D" w:rsidRDefault="00D90670" w:rsidP="00D90670">
      <w:pPr>
        <w:pStyle w:val="Paragrafoelenco"/>
        <w:numPr>
          <w:ilvl w:val="0"/>
          <w:numId w:val="40"/>
        </w:numPr>
        <w:suppressAutoHyphens/>
        <w:contextualSpacing w:val="0"/>
        <w:jc w:val="both"/>
        <w:rPr>
          <w:rFonts w:eastAsia="Calibri Light"/>
          <w:i/>
          <w:iCs/>
          <w:sz w:val="22"/>
          <w:szCs w:val="22"/>
          <w:lang w:val="it-IT"/>
        </w:rPr>
      </w:pPr>
      <w:r w:rsidRPr="002D4D7D">
        <w:rPr>
          <w:rStyle w:val="NessunoA"/>
          <w:rFonts w:eastAsia="Calibri Light"/>
          <w:i/>
          <w:iCs/>
          <w:sz w:val="22"/>
          <w:szCs w:val="22"/>
          <w:lang w:val="it-IT"/>
        </w:rPr>
        <w:t>ferrata “tipo Dolomiti” con minime attrezzature di ausilio all’arrampicata, nelle quali il cavo è teso fra chiodo e chiodo e svolge la doppia funzione di assicurazione e di aiuto per la progressione;</w:t>
      </w:r>
    </w:p>
    <w:p w14:paraId="1499725A" w14:textId="77777777" w:rsidR="00D90670" w:rsidRPr="002D4D7D" w:rsidRDefault="00D90670" w:rsidP="00D90670">
      <w:pPr>
        <w:pStyle w:val="Paragrafoelenco"/>
        <w:numPr>
          <w:ilvl w:val="0"/>
          <w:numId w:val="40"/>
        </w:numPr>
        <w:suppressAutoHyphens/>
        <w:contextualSpacing w:val="0"/>
        <w:jc w:val="both"/>
        <w:rPr>
          <w:rFonts w:eastAsia="Calibri Light"/>
          <w:i/>
          <w:iCs/>
          <w:sz w:val="22"/>
          <w:szCs w:val="22"/>
          <w:lang w:val="it-IT"/>
        </w:rPr>
      </w:pPr>
      <w:r w:rsidRPr="002D4D7D">
        <w:rPr>
          <w:rStyle w:val="NessunoA"/>
          <w:rFonts w:eastAsia="Calibri Light"/>
          <w:i/>
          <w:iCs/>
          <w:sz w:val="22"/>
          <w:szCs w:val="22"/>
          <w:lang w:val="it-IT"/>
        </w:rPr>
        <w:t>ferrata “tipo francese”, con forte impiego di materiale artificiale; corrimani e gradini quasi dovunque per facilitare la progressione. Il cavo ha solo funzione di assicurazione poiché il tratto tra chiodo e chiodo non è fissato in tensione, bensì a formate un’ansa (ansa a monte di ogni chiodo in modo da eliminare l’impatto moschettone-chiodo, in caso di caduta).</w:t>
      </w:r>
    </w:p>
    <w:p w14:paraId="5DC4AA81" w14:textId="77777777" w:rsidR="00D90670" w:rsidRPr="002D4D7D" w:rsidRDefault="00D90670" w:rsidP="00D90670">
      <w:pPr>
        <w:suppressAutoHyphens/>
        <w:rPr>
          <w:rStyle w:val="Nessuno"/>
          <w:rFonts w:eastAsia="Calibri Light"/>
          <w:i/>
          <w:iCs/>
        </w:rPr>
      </w:pPr>
      <w:r w:rsidRPr="002D4D7D">
        <w:rPr>
          <w:rStyle w:val="Nessuno"/>
          <w:rFonts w:eastAsia="Calibri Light"/>
          <w:i/>
          <w:iCs/>
        </w:rPr>
        <w:t xml:space="preserve">Scala di difficoltà </w:t>
      </w:r>
    </w:p>
    <w:p w14:paraId="5CCDFF76" w14:textId="77777777" w:rsidR="00D90670" w:rsidRPr="002D4D7D" w:rsidRDefault="00D90670" w:rsidP="00D90670">
      <w:pPr>
        <w:suppressAutoHyphens/>
        <w:ind w:left="1418"/>
        <w:jc w:val="both"/>
        <w:rPr>
          <w:rStyle w:val="NessunoA"/>
          <w:rFonts w:eastAsia="Calibri Light"/>
          <w:i/>
          <w:iCs/>
        </w:rPr>
      </w:pPr>
    </w:p>
    <w:tbl>
      <w:tblPr>
        <w:tblStyle w:val="TableNormal1"/>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ook w:val="04A0" w:firstRow="1" w:lastRow="0" w:firstColumn="1" w:lastColumn="0" w:noHBand="0" w:noVBand="1"/>
      </w:tblPr>
      <w:tblGrid>
        <w:gridCol w:w="951"/>
        <w:gridCol w:w="3006"/>
        <w:gridCol w:w="5671"/>
      </w:tblGrid>
      <w:tr w:rsidR="00D90670" w:rsidRPr="002D4D7D" w14:paraId="2A93F958" w14:textId="77777777" w:rsidTr="00DC26D4">
        <w:trPr>
          <w:trHeight w:val="270"/>
        </w:trPr>
        <w:tc>
          <w:tcPr>
            <w:tcW w:w="494"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65CE4195" w14:textId="77777777" w:rsidR="00D90670" w:rsidRPr="002D4D7D" w:rsidRDefault="00D90670">
            <w:pPr>
              <w:suppressAutoHyphens/>
              <w:rPr>
                <w:i/>
                <w:iCs/>
                <w:sz w:val="22"/>
                <w:szCs w:val="22"/>
              </w:rPr>
            </w:pPr>
            <w:r w:rsidRPr="002D4D7D">
              <w:rPr>
                <w:rStyle w:val="Nessuno"/>
                <w:rFonts w:eastAsia="Calibri Light"/>
                <w:i/>
                <w:iCs/>
                <w:sz w:val="22"/>
                <w:szCs w:val="22"/>
              </w:rPr>
              <w:t>Grado</w:t>
            </w:r>
          </w:p>
        </w:tc>
        <w:tc>
          <w:tcPr>
            <w:tcW w:w="1561"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34B6EAAA" w14:textId="77777777" w:rsidR="00D90670" w:rsidRPr="002D4D7D" w:rsidRDefault="00D90670">
            <w:pPr>
              <w:suppressAutoHyphens/>
              <w:rPr>
                <w:i/>
                <w:iCs/>
                <w:sz w:val="22"/>
                <w:szCs w:val="22"/>
              </w:rPr>
            </w:pPr>
            <w:r w:rsidRPr="002D4D7D">
              <w:rPr>
                <w:rStyle w:val="Nessuno"/>
                <w:rFonts w:eastAsia="Calibri Light"/>
                <w:i/>
                <w:iCs/>
                <w:sz w:val="22"/>
                <w:szCs w:val="22"/>
              </w:rPr>
              <w:t xml:space="preserve">Significato </w:t>
            </w:r>
          </w:p>
        </w:tc>
        <w:tc>
          <w:tcPr>
            <w:tcW w:w="294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6855470F" w14:textId="77777777" w:rsidR="00D90670" w:rsidRPr="002D4D7D" w:rsidRDefault="00D90670">
            <w:pPr>
              <w:suppressAutoHyphens/>
              <w:rPr>
                <w:i/>
                <w:iCs/>
                <w:sz w:val="22"/>
                <w:szCs w:val="22"/>
              </w:rPr>
            </w:pPr>
            <w:r w:rsidRPr="002D4D7D">
              <w:rPr>
                <w:rStyle w:val="Nessuno"/>
                <w:rFonts w:eastAsia="Calibri Light"/>
                <w:i/>
                <w:iCs/>
                <w:sz w:val="22"/>
                <w:szCs w:val="22"/>
              </w:rPr>
              <w:t>Descrizione</w:t>
            </w:r>
          </w:p>
        </w:tc>
      </w:tr>
      <w:tr w:rsidR="00D90670" w:rsidRPr="002D4D7D" w14:paraId="48B7DBCD" w14:textId="77777777" w:rsidTr="00DC26D4">
        <w:trPr>
          <w:trHeight w:val="1470"/>
        </w:trPr>
        <w:tc>
          <w:tcPr>
            <w:tcW w:w="494"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09D17838" w14:textId="77777777" w:rsidR="00D90670" w:rsidRPr="002D4D7D" w:rsidRDefault="00D90670">
            <w:pPr>
              <w:suppressAutoHyphens/>
              <w:rPr>
                <w:i/>
                <w:iCs/>
                <w:sz w:val="22"/>
                <w:szCs w:val="22"/>
              </w:rPr>
            </w:pPr>
            <w:r w:rsidRPr="002D4D7D">
              <w:rPr>
                <w:rStyle w:val="Nessuno"/>
                <w:rFonts w:eastAsia="Calibri Light"/>
                <w:i/>
                <w:iCs/>
                <w:sz w:val="22"/>
                <w:szCs w:val="22"/>
              </w:rPr>
              <w:t>F</w:t>
            </w:r>
          </w:p>
        </w:tc>
        <w:tc>
          <w:tcPr>
            <w:tcW w:w="1561"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43FDA840" w14:textId="77777777" w:rsidR="00D90670" w:rsidRPr="002D4D7D" w:rsidRDefault="00D90670">
            <w:pPr>
              <w:suppressAutoHyphens/>
              <w:rPr>
                <w:i/>
                <w:iCs/>
                <w:sz w:val="22"/>
                <w:szCs w:val="22"/>
              </w:rPr>
            </w:pPr>
            <w:r w:rsidRPr="002D4D7D">
              <w:rPr>
                <w:rStyle w:val="Nessuno"/>
                <w:rFonts w:eastAsia="Calibri Light"/>
                <w:i/>
                <w:iCs/>
                <w:sz w:val="22"/>
                <w:szCs w:val="22"/>
              </w:rPr>
              <w:t xml:space="preserve">Facile </w:t>
            </w:r>
          </w:p>
        </w:tc>
        <w:tc>
          <w:tcPr>
            <w:tcW w:w="294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2C8A05" w14:textId="77777777" w:rsidR="00D90670" w:rsidRPr="002D4D7D" w:rsidRDefault="00D90670">
            <w:pPr>
              <w:suppressAutoHyphens/>
              <w:jc w:val="both"/>
              <w:rPr>
                <w:i/>
                <w:iCs/>
                <w:sz w:val="22"/>
                <w:szCs w:val="22"/>
              </w:rPr>
            </w:pPr>
            <w:r w:rsidRPr="002D4D7D">
              <w:rPr>
                <w:rStyle w:val="Nessuno"/>
                <w:rFonts w:eastAsia="Calibri Light"/>
                <w:i/>
                <w:iCs/>
                <w:sz w:val="22"/>
                <w:szCs w:val="22"/>
              </w:rPr>
              <w:t>Itinerario ben protetto e poco impegnativo, anche tecnicamente e con esposizione contenuta e lunghi tratti di cammino. La linea di protezione e gli altri eventuali infissi ben agevolano la progressione insieme ai numerosi appoggi e appigli naturali.</w:t>
            </w:r>
            <w:r w:rsidRPr="002D4D7D">
              <w:rPr>
                <w:rStyle w:val="Nessuno"/>
                <w:rFonts w:eastAsia="Calibri Light"/>
                <w:i/>
                <w:iCs/>
                <w:sz w:val="22"/>
                <w:szCs w:val="22"/>
              </w:rPr>
              <w:br/>
              <w:t>Possono essere presenti brevi tratti verticali.</w:t>
            </w:r>
          </w:p>
        </w:tc>
      </w:tr>
      <w:tr w:rsidR="00D90670" w:rsidRPr="002D4D7D" w14:paraId="0F5E0428" w14:textId="77777777" w:rsidTr="00DC26D4">
        <w:trPr>
          <w:trHeight w:val="790"/>
        </w:trPr>
        <w:tc>
          <w:tcPr>
            <w:tcW w:w="494"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50781639" w14:textId="77777777" w:rsidR="00D90670" w:rsidRPr="002D4D7D" w:rsidRDefault="00D90670">
            <w:pPr>
              <w:suppressAutoHyphens/>
              <w:rPr>
                <w:i/>
                <w:iCs/>
                <w:sz w:val="22"/>
                <w:szCs w:val="22"/>
              </w:rPr>
            </w:pPr>
            <w:r w:rsidRPr="002D4D7D">
              <w:rPr>
                <w:rStyle w:val="Nessuno"/>
                <w:rFonts w:eastAsia="Calibri Light"/>
                <w:i/>
                <w:iCs/>
                <w:sz w:val="22"/>
                <w:szCs w:val="22"/>
              </w:rPr>
              <w:t>PD</w:t>
            </w:r>
          </w:p>
        </w:tc>
        <w:tc>
          <w:tcPr>
            <w:tcW w:w="1561"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29F95EE0" w14:textId="77777777" w:rsidR="00D90670" w:rsidRPr="002D4D7D" w:rsidRDefault="00D90670">
            <w:pPr>
              <w:suppressAutoHyphens/>
              <w:rPr>
                <w:i/>
                <w:iCs/>
                <w:sz w:val="22"/>
                <w:szCs w:val="22"/>
              </w:rPr>
            </w:pPr>
            <w:r w:rsidRPr="002D4D7D">
              <w:rPr>
                <w:rStyle w:val="Nessuno"/>
                <w:rFonts w:eastAsia="Calibri Light"/>
                <w:i/>
                <w:iCs/>
                <w:sz w:val="22"/>
                <w:szCs w:val="22"/>
              </w:rPr>
              <w:t>Poco difficile</w:t>
            </w:r>
          </w:p>
        </w:tc>
        <w:tc>
          <w:tcPr>
            <w:tcW w:w="294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5EB98CDE" w14:textId="77777777" w:rsidR="00D90670" w:rsidRPr="002D4D7D" w:rsidRDefault="00D90670">
            <w:pPr>
              <w:suppressAutoHyphens/>
              <w:jc w:val="both"/>
              <w:rPr>
                <w:i/>
                <w:iCs/>
                <w:sz w:val="22"/>
                <w:szCs w:val="22"/>
              </w:rPr>
            </w:pPr>
            <w:r w:rsidRPr="002D4D7D">
              <w:rPr>
                <w:rStyle w:val="Nessuno"/>
                <w:rFonts w:eastAsia="Calibri Light"/>
                <w:i/>
                <w:iCs/>
                <w:sz w:val="22"/>
                <w:szCs w:val="22"/>
              </w:rPr>
              <w:t xml:space="preserve">Itinerario su tracciato articolato con presenza di brevi tratti verticali </w:t>
            </w:r>
            <w:proofErr w:type="gramStart"/>
            <w:r w:rsidRPr="002D4D7D">
              <w:rPr>
                <w:rStyle w:val="Nessuno"/>
                <w:rFonts w:eastAsia="Calibri Light"/>
                <w:i/>
                <w:iCs/>
                <w:sz w:val="22"/>
                <w:szCs w:val="22"/>
              </w:rPr>
              <w:t>e</w:t>
            </w:r>
            <w:proofErr w:type="gramEnd"/>
            <w:r w:rsidRPr="002D4D7D">
              <w:rPr>
                <w:rStyle w:val="Nessuno"/>
                <w:rFonts w:eastAsia="Calibri Light"/>
                <w:i/>
                <w:iCs/>
                <w:sz w:val="22"/>
                <w:szCs w:val="22"/>
              </w:rPr>
              <w:t xml:space="preserve"> esposti, dove catene, funi, staffe e scale semplificano molto la progressione.</w:t>
            </w:r>
          </w:p>
        </w:tc>
      </w:tr>
      <w:tr w:rsidR="00D90670" w:rsidRPr="002D4D7D" w14:paraId="1902A05A" w14:textId="77777777" w:rsidTr="00DC26D4">
        <w:trPr>
          <w:trHeight w:val="1710"/>
        </w:trPr>
        <w:tc>
          <w:tcPr>
            <w:tcW w:w="494"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24D22E67" w14:textId="77777777" w:rsidR="00D90670" w:rsidRPr="002D4D7D" w:rsidRDefault="00D90670">
            <w:pPr>
              <w:suppressAutoHyphens/>
              <w:rPr>
                <w:i/>
                <w:iCs/>
                <w:sz w:val="22"/>
                <w:szCs w:val="22"/>
              </w:rPr>
            </w:pPr>
            <w:r w:rsidRPr="002D4D7D">
              <w:rPr>
                <w:rStyle w:val="Nessuno"/>
                <w:rFonts w:eastAsia="Calibri Light"/>
                <w:i/>
                <w:iCs/>
                <w:sz w:val="22"/>
                <w:szCs w:val="22"/>
              </w:rPr>
              <w:t>D</w:t>
            </w:r>
          </w:p>
        </w:tc>
        <w:tc>
          <w:tcPr>
            <w:tcW w:w="1561"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2E4ADDEA" w14:textId="77777777" w:rsidR="00D90670" w:rsidRPr="002D4D7D" w:rsidRDefault="00D90670">
            <w:pPr>
              <w:suppressAutoHyphens/>
              <w:rPr>
                <w:i/>
                <w:iCs/>
                <w:sz w:val="22"/>
                <w:szCs w:val="22"/>
              </w:rPr>
            </w:pPr>
            <w:r w:rsidRPr="002D4D7D">
              <w:rPr>
                <w:rStyle w:val="Nessuno"/>
                <w:rFonts w:eastAsia="Calibri Light"/>
                <w:i/>
                <w:iCs/>
                <w:sz w:val="22"/>
                <w:szCs w:val="22"/>
              </w:rPr>
              <w:t>Difficile</w:t>
            </w:r>
          </w:p>
        </w:tc>
        <w:tc>
          <w:tcPr>
            <w:tcW w:w="294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09303234" w14:textId="77777777" w:rsidR="00D90670" w:rsidRPr="002D4D7D" w:rsidRDefault="00D90670">
            <w:pPr>
              <w:suppressAutoHyphens/>
              <w:jc w:val="both"/>
              <w:rPr>
                <w:i/>
                <w:iCs/>
                <w:sz w:val="22"/>
                <w:szCs w:val="22"/>
              </w:rPr>
            </w:pPr>
            <w:r w:rsidRPr="002D4D7D">
              <w:rPr>
                <w:rStyle w:val="Nessuno"/>
                <w:rFonts w:eastAsia="Calibri Light"/>
                <w:i/>
                <w:iCs/>
                <w:sz w:val="22"/>
                <w:szCs w:val="22"/>
              </w:rPr>
              <w:t xml:space="preserve">Itinerario il cui tracciato è in prevalenza verticale e </w:t>
            </w:r>
            <w:proofErr w:type="spellStart"/>
            <w:r w:rsidRPr="002D4D7D">
              <w:rPr>
                <w:rStyle w:val="Nessuno"/>
                <w:rFonts w:eastAsia="Calibri Light"/>
                <w:i/>
                <w:iCs/>
                <w:sz w:val="22"/>
                <w:szCs w:val="22"/>
              </w:rPr>
              <w:t>puo</w:t>
            </w:r>
            <w:proofErr w:type="spellEnd"/>
            <w:r w:rsidRPr="002D4D7D">
              <w:rPr>
                <w:rStyle w:val="Nessuno"/>
                <w:rFonts w:eastAsia="Calibri Light"/>
                <w:i/>
                <w:iCs/>
                <w:sz w:val="22"/>
                <w:szCs w:val="22"/>
              </w:rPr>
              <w:t>̀ superare qualche breve tratto strapiombante, in cui l’esposizione si sussegue con una certa continuità̀.</w:t>
            </w:r>
            <w:r w:rsidRPr="002D4D7D">
              <w:rPr>
                <w:rStyle w:val="Nessuno"/>
                <w:rFonts w:eastAsia="Calibri Light"/>
                <w:i/>
                <w:iCs/>
                <w:sz w:val="22"/>
                <w:szCs w:val="22"/>
              </w:rPr>
              <w:br/>
              <w:t xml:space="preserve">Richiede preparazione fisica e tecnica con la capacità di ottimizzare appoggi e appigli per non affaticare gli arti superiori. </w:t>
            </w:r>
          </w:p>
        </w:tc>
      </w:tr>
      <w:tr w:rsidR="00D90670" w:rsidRPr="002D4D7D" w14:paraId="62C390F5" w14:textId="77777777" w:rsidTr="00DC26D4">
        <w:trPr>
          <w:trHeight w:val="1710"/>
        </w:trPr>
        <w:tc>
          <w:tcPr>
            <w:tcW w:w="494"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14CE5DA9" w14:textId="77777777" w:rsidR="00D90670" w:rsidRPr="002D4D7D" w:rsidRDefault="00D90670">
            <w:pPr>
              <w:suppressAutoHyphens/>
              <w:rPr>
                <w:i/>
                <w:iCs/>
                <w:sz w:val="22"/>
                <w:szCs w:val="22"/>
              </w:rPr>
            </w:pPr>
            <w:r w:rsidRPr="002D4D7D">
              <w:rPr>
                <w:rStyle w:val="Nessuno"/>
                <w:rFonts w:eastAsia="Calibri Light"/>
                <w:i/>
                <w:iCs/>
                <w:sz w:val="22"/>
                <w:szCs w:val="22"/>
              </w:rPr>
              <w:t>MD</w:t>
            </w:r>
          </w:p>
        </w:tc>
        <w:tc>
          <w:tcPr>
            <w:tcW w:w="1561"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4BEBE261" w14:textId="77777777" w:rsidR="00D90670" w:rsidRPr="002D4D7D" w:rsidRDefault="00D90670">
            <w:pPr>
              <w:suppressAutoHyphens/>
              <w:rPr>
                <w:i/>
                <w:iCs/>
                <w:sz w:val="22"/>
                <w:szCs w:val="22"/>
              </w:rPr>
            </w:pPr>
            <w:r w:rsidRPr="002D4D7D">
              <w:rPr>
                <w:rStyle w:val="Nessuno"/>
                <w:rFonts w:eastAsia="Calibri Light"/>
                <w:i/>
                <w:iCs/>
                <w:sz w:val="22"/>
                <w:szCs w:val="22"/>
              </w:rPr>
              <w:t>Molto difficile</w:t>
            </w:r>
          </w:p>
        </w:tc>
        <w:tc>
          <w:tcPr>
            <w:tcW w:w="294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33586FBE" w14:textId="77777777" w:rsidR="00D90670" w:rsidRPr="002D4D7D" w:rsidRDefault="00D90670">
            <w:pPr>
              <w:suppressAutoHyphens/>
              <w:jc w:val="both"/>
              <w:rPr>
                <w:i/>
                <w:iCs/>
                <w:sz w:val="22"/>
                <w:szCs w:val="22"/>
              </w:rPr>
            </w:pPr>
            <w:r w:rsidRPr="002D4D7D">
              <w:rPr>
                <w:rStyle w:val="Nessuno"/>
                <w:rFonts w:eastAsia="Calibri Light"/>
                <w:i/>
                <w:iCs/>
                <w:sz w:val="22"/>
                <w:szCs w:val="22"/>
              </w:rPr>
              <w:t>Itinerario che si sviluppa su pareti ripide, articolate, con pochi appoggi e appigli naturali evidenti.</w:t>
            </w:r>
            <w:r w:rsidRPr="002D4D7D">
              <w:rPr>
                <w:rStyle w:val="Nessuno"/>
                <w:rFonts w:eastAsia="Calibri Light"/>
                <w:i/>
                <w:iCs/>
                <w:sz w:val="22"/>
                <w:szCs w:val="22"/>
              </w:rPr>
              <w:br/>
              <w:t>Supera tratti strapiombanti con scarsi elementi artificiali.</w:t>
            </w:r>
            <w:r w:rsidRPr="002D4D7D">
              <w:rPr>
                <w:rStyle w:val="Nessuno"/>
                <w:rFonts w:eastAsia="Calibri Light"/>
                <w:i/>
                <w:iCs/>
                <w:sz w:val="22"/>
                <w:szCs w:val="22"/>
              </w:rPr>
              <w:br/>
              <w:t>Esposizione elevata con passaggi tecnici ed aerei che richiedono adeguato impegno fisico e buona preparazione tecnica.</w:t>
            </w:r>
          </w:p>
        </w:tc>
      </w:tr>
      <w:tr w:rsidR="00D90670" w:rsidRPr="002D4D7D" w14:paraId="229FEB2D" w14:textId="77777777" w:rsidTr="00DC26D4">
        <w:trPr>
          <w:trHeight w:val="1510"/>
        </w:trPr>
        <w:tc>
          <w:tcPr>
            <w:tcW w:w="494"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039CE50B" w14:textId="77777777" w:rsidR="00D90670" w:rsidRPr="002D4D7D" w:rsidRDefault="00D90670">
            <w:pPr>
              <w:suppressAutoHyphens/>
              <w:rPr>
                <w:i/>
                <w:iCs/>
                <w:sz w:val="22"/>
                <w:szCs w:val="22"/>
              </w:rPr>
            </w:pPr>
            <w:r w:rsidRPr="002D4D7D">
              <w:rPr>
                <w:rStyle w:val="Nessuno"/>
                <w:rFonts w:eastAsia="Calibri Light"/>
                <w:i/>
                <w:iCs/>
                <w:sz w:val="22"/>
                <w:szCs w:val="22"/>
              </w:rPr>
              <w:t>ED</w:t>
            </w:r>
          </w:p>
        </w:tc>
        <w:tc>
          <w:tcPr>
            <w:tcW w:w="1561"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350B88E6" w14:textId="77777777" w:rsidR="00D90670" w:rsidRPr="002D4D7D" w:rsidRDefault="00D90670">
            <w:pPr>
              <w:suppressAutoHyphens/>
              <w:rPr>
                <w:i/>
                <w:iCs/>
                <w:sz w:val="22"/>
                <w:szCs w:val="22"/>
              </w:rPr>
            </w:pPr>
            <w:r w:rsidRPr="002D4D7D">
              <w:rPr>
                <w:rStyle w:val="Nessuno"/>
                <w:rFonts w:eastAsia="Calibri Light"/>
                <w:i/>
                <w:iCs/>
                <w:sz w:val="22"/>
                <w:szCs w:val="22"/>
              </w:rPr>
              <w:t>Estremamente difficile</w:t>
            </w:r>
          </w:p>
        </w:tc>
        <w:tc>
          <w:tcPr>
            <w:tcW w:w="294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168FB859" w14:textId="77777777" w:rsidR="00D90670" w:rsidRPr="002D4D7D" w:rsidRDefault="00D90670">
            <w:pPr>
              <w:suppressAutoHyphens/>
              <w:jc w:val="both"/>
              <w:rPr>
                <w:i/>
                <w:iCs/>
                <w:sz w:val="22"/>
                <w:szCs w:val="22"/>
              </w:rPr>
            </w:pPr>
            <w:r w:rsidRPr="002D4D7D">
              <w:rPr>
                <w:rStyle w:val="Nessuno"/>
                <w:rFonts w:eastAsia="Calibri Light"/>
                <w:i/>
                <w:iCs/>
                <w:sz w:val="22"/>
                <w:szCs w:val="22"/>
              </w:rPr>
              <w:t>Itinerario prevalentemente verticale e strapiombante. Appoggi e appigli naturali risultano limitati e gli infissi artificiali che agevolano la progressione ridotti al minimo.</w:t>
            </w:r>
            <w:r w:rsidRPr="002D4D7D">
              <w:rPr>
                <w:rStyle w:val="Nessuno"/>
                <w:rFonts w:eastAsia="Calibri Light"/>
                <w:i/>
                <w:iCs/>
                <w:sz w:val="22"/>
                <w:szCs w:val="22"/>
              </w:rPr>
              <w:br/>
              <w:t xml:space="preserve">Richiede elevata capacità tecnica e impegno fisico. </w:t>
            </w:r>
          </w:p>
        </w:tc>
      </w:tr>
    </w:tbl>
    <w:p w14:paraId="6C0DE3B4" w14:textId="77777777" w:rsidR="00D90670" w:rsidRPr="002D4D7D" w:rsidRDefault="00D90670" w:rsidP="00D90670">
      <w:pPr>
        <w:widowControl w:val="0"/>
        <w:suppressAutoHyphens/>
        <w:ind w:left="1634" w:hanging="1634"/>
        <w:rPr>
          <w:rStyle w:val="NessunoA"/>
          <w:rFonts w:eastAsia="Calibri Light"/>
          <w:i/>
          <w:iCs/>
        </w:rPr>
      </w:pPr>
    </w:p>
    <w:p w14:paraId="6BE55FBB" w14:textId="77777777" w:rsidR="00D90670" w:rsidRPr="002D4D7D" w:rsidRDefault="00D90670" w:rsidP="00D90670">
      <w:pPr>
        <w:suppressAutoHyphens/>
        <w:rPr>
          <w:rStyle w:val="NessunoA"/>
          <w:rFonts w:eastAsia="Calibri Light"/>
          <w:i/>
          <w:iCs/>
        </w:rPr>
      </w:pPr>
    </w:p>
    <w:p w14:paraId="59968623" w14:textId="77777777" w:rsidR="00D90670" w:rsidRPr="002D4D7D" w:rsidRDefault="00D90670" w:rsidP="00D90670">
      <w:pPr>
        <w:pStyle w:val="Paragrafoelenco"/>
        <w:numPr>
          <w:ilvl w:val="1"/>
          <w:numId w:val="38"/>
        </w:numPr>
        <w:suppressAutoHyphens/>
        <w:contextualSpacing w:val="0"/>
        <w:rPr>
          <w:rStyle w:val="Nessuno"/>
          <w:b/>
          <w:bCs/>
          <w:i/>
          <w:iCs/>
          <w:sz w:val="22"/>
          <w:szCs w:val="22"/>
        </w:rPr>
      </w:pPr>
      <w:r w:rsidRPr="002D4D7D">
        <w:rPr>
          <w:rStyle w:val="Nessuno"/>
          <w:b/>
          <w:bCs/>
          <w:i/>
          <w:iCs/>
          <w:sz w:val="22"/>
          <w:szCs w:val="22"/>
        </w:rPr>
        <w:t>ESCURSIONISMO</w:t>
      </w:r>
    </w:p>
    <w:p w14:paraId="7EA4DAA2" w14:textId="77777777" w:rsidR="00D90670" w:rsidRPr="002D4D7D" w:rsidRDefault="00D90670" w:rsidP="00D90670">
      <w:pPr>
        <w:suppressAutoHyphens/>
        <w:jc w:val="both"/>
        <w:rPr>
          <w:rStyle w:val="Nessuno"/>
          <w:rFonts w:eastAsia="Calibri Light"/>
          <w:i/>
          <w:iCs/>
        </w:rPr>
      </w:pPr>
      <w:r w:rsidRPr="002D4D7D">
        <w:rPr>
          <w:rStyle w:val="Nessuno"/>
          <w:rFonts w:eastAsia="Calibri Light"/>
          <w:i/>
          <w:iCs/>
        </w:rPr>
        <w:t>DEFINIZIONE</w:t>
      </w:r>
    </w:p>
    <w:p w14:paraId="1564649A" w14:textId="77777777" w:rsidR="00D90670" w:rsidRPr="002D4D7D" w:rsidRDefault="00D90670" w:rsidP="00D90670">
      <w:pPr>
        <w:suppressAutoHyphens/>
        <w:jc w:val="both"/>
        <w:rPr>
          <w:rStyle w:val="Nessuno"/>
          <w:rFonts w:eastAsia="Calibri Light"/>
          <w:i/>
          <w:iCs/>
        </w:rPr>
      </w:pPr>
      <w:r w:rsidRPr="002D4D7D">
        <w:rPr>
          <w:rStyle w:val="Nessuno"/>
          <w:rFonts w:eastAsia="Calibri Light"/>
          <w:i/>
          <w:iCs/>
        </w:rPr>
        <w:lastRenderedPageBreak/>
        <w:t>Attività esercitata in modo sistematico sia in montagna, escludendo escursioni che comprendano tratti di arrampicata o comunque difficoltà di natura alpinistica, sia altrove, con carattere turistico, a scopo ricreativo e per promuovere lo sviluppo fisico e culturale.</w:t>
      </w:r>
    </w:p>
    <w:p w14:paraId="47742337" w14:textId="77777777" w:rsidR="00D90670" w:rsidRPr="002D4D7D" w:rsidRDefault="00D90670" w:rsidP="00D90670">
      <w:pPr>
        <w:suppressAutoHyphens/>
        <w:rPr>
          <w:rStyle w:val="Nessuno"/>
          <w:rFonts w:eastAsia="Calibri Light"/>
          <w:i/>
          <w:iCs/>
        </w:rPr>
      </w:pPr>
      <w:r w:rsidRPr="002D4D7D">
        <w:rPr>
          <w:rStyle w:val="Nessuno"/>
          <w:rFonts w:eastAsia="Calibri Light"/>
          <w:i/>
          <w:iCs/>
        </w:rPr>
        <w:t>Scala di difficoltà</w:t>
      </w:r>
    </w:p>
    <w:p w14:paraId="4D77C275" w14:textId="77777777" w:rsidR="00D90670" w:rsidRPr="002D4D7D" w:rsidRDefault="00D90670" w:rsidP="00D90670">
      <w:pPr>
        <w:suppressAutoHyphens/>
        <w:ind w:left="1418"/>
        <w:jc w:val="both"/>
        <w:rPr>
          <w:rStyle w:val="Nessuno"/>
          <w:rFonts w:eastAsia="Calibri Light"/>
          <w:i/>
          <w:iCs/>
        </w:rPr>
      </w:pPr>
      <w:r w:rsidRPr="002D4D7D">
        <w:rPr>
          <w:rStyle w:val="Nessuno"/>
          <w:rFonts w:eastAsia="Calibri Light"/>
          <w:i/>
          <w:iCs/>
        </w:rPr>
        <w:t>Scala delle difficoltà escursionistiche del CAI</w:t>
      </w:r>
    </w:p>
    <w:p w14:paraId="066BD54E" w14:textId="77777777" w:rsidR="00D90670" w:rsidRPr="002D4D7D" w:rsidRDefault="00D90670" w:rsidP="00D90670">
      <w:pPr>
        <w:suppressAutoHyphens/>
        <w:ind w:left="1418"/>
        <w:jc w:val="both"/>
        <w:rPr>
          <w:rStyle w:val="Nessuno"/>
          <w:rFonts w:eastAsia="Calibri Light"/>
          <w:i/>
          <w:iCs/>
        </w:rPr>
      </w:pPr>
      <w:r w:rsidRPr="002D4D7D">
        <w:rPr>
          <w:rStyle w:val="Nessuno"/>
          <w:rFonts w:eastAsia="Calibri Light"/>
          <w:i/>
          <w:iCs/>
        </w:rPr>
        <w:t>Il Club Alpino Italiano ha adottato, a livello nazionale, una scala per distinguere le difficoltà escursionistiche degli itinerari, che esprime una valutazione sul grado di difficoltà. Questa scala tiene conto di tre parametri oggettivi fondamentali: il dislivello, la distanza planimetrica, la segnaletica del percorso.</w:t>
      </w:r>
    </w:p>
    <w:p w14:paraId="71E2B9CB" w14:textId="77777777" w:rsidR="00D90670" w:rsidRPr="002D4D7D" w:rsidRDefault="00D90670" w:rsidP="00D90670">
      <w:pPr>
        <w:suppressAutoHyphens/>
        <w:ind w:left="1418"/>
        <w:jc w:val="both"/>
        <w:rPr>
          <w:rStyle w:val="Nessuno"/>
          <w:rFonts w:eastAsia="Calibri Light"/>
          <w:i/>
          <w:iCs/>
        </w:rPr>
      </w:pPr>
      <w:r w:rsidRPr="002D4D7D">
        <w:rPr>
          <w:rStyle w:val="Nessuno"/>
          <w:rFonts w:eastAsia="Calibri Light"/>
          <w:i/>
          <w:iCs/>
        </w:rPr>
        <w:t xml:space="preserve">Il Collegio nazionale delle Guide alpine italiane, se pur riconosce e adotta la scala delle difficoltà escursionistiche del CAI, descrive diversamente la difficoltà </w:t>
      </w:r>
      <w:proofErr w:type="gramStart"/>
      <w:r w:rsidRPr="002D4D7D">
        <w:rPr>
          <w:rStyle w:val="Nessuno"/>
          <w:rFonts w:eastAsia="Calibri Light"/>
          <w:i/>
          <w:iCs/>
        </w:rPr>
        <w:t>“EEA”;</w:t>
      </w:r>
      <w:proofErr w:type="gramEnd"/>
      <w:r w:rsidRPr="002D4D7D">
        <w:rPr>
          <w:rStyle w:val="Nessuno"/>
          <w:rFonts w:eastAsia="Calibri Light"/>
          <w:i/>
          <w:iCs/>
        </w:rPr>
        <w:t xml:space="preserve"> distinguendo così il sentiero per la pratica escursionistica, dalla via ferrata, attribuendo a quest’ultima inequivocabile accezione alpinistica. </w:t>
      </w:r>
    </w:p>
    <w:p w14:paraId="21FEA43F" w14:textId="77777777" w:rsidR="00D90670" w:rsidRPr="002D4D7D" w:rsidRDefault="00D90670" w:rsidP="00D90670">
      <w:pPr>
        <w:suppressAutoHyphens/>
        <w:jc w:val="both"/>
        <w:rPr>
          <w:rStyle w:val="NessunoA"/>
          <w:rFonts w:eastAsia="Calibri Light"/>
          <w:i/>
          <w:iCs/>
        </w:rPr>
      </w:pPr>
    </w:p>
    <w:tbl>
      <w:tblPr>
        <w:tblStyle w:val="TableNormal1"/>
        <w:tblW w:w="957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808"/>
        <w:gridCol w:w="2494"/>
        <w:gridCol w:w="6271"/>
      </w:tblGrid>
      <w:tr w:rsidR="00D90670" w:rsidRPr="002D4D7D" w14:paraId="5AC8CE86" w14:textId="77777777" w:rsidTr="00DC26D4">
        <w:trPr>
          <w:trHeight w:val="270"/>
          <w:jc w:val="center"/>
        </w:trPr>
        <w:tc>
          <w:tcPr>
            <w:tcW w:w="8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EFD656" w14:textId="77777777" w:rsidR="00D90670" w:rsidRPr="002D4D7D" w:rsidRDefault="00D90670">
            <w:pPr>
              <w:suppressAutoHyphens/>
              <w:rPr>
                <w:i/>
                <w:iCs/>
                <w:sz w:val="22"/>
                <w:szCs w:val="22"/>
              </w:rPr>
            </w:pPr>
            <w:r w:rsidRPr="002D4D7D">
              <w:rPr>
                <w:rStyle w:val="Nessuno"/>
                <w:rFonts w:eastAsia="Calibri Light"/>
                <w:i/>
                <w:iCs/>
                <w:sz w:val="22"/>
                <w:szCs w:val="22"/>
              </w:rPr>
              <w:t>Grado</w:t>
            </w:r>
          </w:p>
        </w:tc>
        <w:tc>
          <w:tcPr>
            <w:tcW w:w="24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FE65BA" w14:textId="77777777" w:rsidR="00D90670" w:rsidRPr="002D4D7D" w:rsidRDefault="00D90670">
            <w:pPr>
              <w:suppressAutoHyphens/>
              <w:rPr>
                <w:i/>
                <w:iCs/>
                <w:sz w:val="22"/>
                <w:szCs w:val="22"/>
              </w:rPr>
            </w:pPr>
            <w:r w:rsidRPr="002D4D7D">
              <w:rPr>
                <w:rStyle w:val="Nessuno"/>
                <w:rFonts w:eastAsia="Calibri Light"/>
                <w:i/>
                <w:iCs/>
                <w:sz w:val="22"/>
                <w:szCs w:val="22"/>
              </w:rPr>
              <w:t>Significato</w:t>
            </w:r>
          </w:p>
        </w:tc>
        <w:tc>
          <w:tcPr>
            <w:tcW w:w="62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916B28" w14:textId="77777777" w:rsidR="00D90670" w:rsidRPr="002D4D7D" w:rsidRDefault="00D90670">
            <w:pPr>
              <w:suppressAutoHyphens/>
              <w:rPr>
                <w:i/>
                <w:iCs/>
                <w:sz w:val="22"/>
                <w:szCs w:val="22"/>
              </w:rPr>
            </w:pPr>
            <w:r w:rsidRPr="002D4D7D">
              <w:rPr>
                <w:rStyle w:val="Nessuno"/>
                <w:rFonts w:eastAsia="Calibri Light"/>
                <w:i/>
                <w:iCs/>
                <w:sz w:val="22"/>
                <w:szCs w:val="22"/>
              </w:rPr>
              <w:t>Descrizione</w:t>
            </w:r>
          </w:p>
        </w:tc>
      </w:tr>
      <w:tr w:rsidR="00D90670" w:rsidRPr="002D4D7D" w14:paraId="74D83E0B" w14:textId="77777777" w:rsidTr="00DC26D4">
        <w:trPr>
          <w:trHeight w:val="1220"/>
          <w:jc w:val="center"/>
        </w:trPr>
        <w:tc>
          <w:tcPr>
            <w:tcW w:w="8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A7C138" w14:textId="77777777" w:rsidR="00D90670" w:rsidRPr="002D4D7D" w:rsidRDefault="00D90670">
            <w:pPr>
              <w:suppressAutoHyphens/>
              <w:rPr>
                <w:i/>
                <w:iCs/>
                <w:sz w:val="22"/>
                <w:szCs w:val="22"/>
              </w:rPr>
            </w:pPr>
            <w:r w:rsidRPr="002D4D7D">
              <w:rPr>
                <w:rStyle w:val="Nessuno"/>
                <w:rFonts w:eastAsia="Calibri Light"/>
                <w:i/>
                <w:iCs/>
                <w:sz w:val="22"/>
                <w:szCs w:val="22"/>
              </w:rPr>
              <w:t>T</w:t>
            </w:r>
          </w:p>
        </w:tc>
        <w:tc>
          <w:tcPr>
            <w:tcW w:w="24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AC79AF" w14:textId="77777777" w:rsidR="00D90670" w:rsidRPr="002D4D7D" w:rsidRDefault="00D90670">
            <w:pPr>
              <w:suppressAutoHyphens/>
              <w:rPr>
                <w:i/>
                <w:iCs/>
                <w:sz w:val="22"/>
                <w:szCs w:val="22"/>
              </w:rPr>
            </w:pPr>
            <w:r w:rsidRPr="002D4D7D">
              <w:rPr>
                <w:rStyle w:val="Nessuno"/>
                <w:rFonts w:eastAsia="Calibri Light"/>
                <w:i/>
                <w:iCs/>
                <w:sz w:val="22"/>
                <w:szCs w:val="22"/>
              </w:rPr>
              <w:t>Sentiero turistico</w:t>
            </w:r>
          </w:p>
        </w:tc>
        <w:tc>
          <w:tcPr>
            <w:tcW w:w="62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C4D71B" w14:textId="77777777" w:rsidR="00D90670" w:rsidRPr="002D4D7D" w:rsidRDefault="00D90670">
            <w:pPr>
              <w:suppressAutoHyphens/>
              <w:rPr>
                <w:rStyle w:val="Nessuno"/>
                <w:rFonts w:eastAsia="Calibri Light"/>
                <w:i/>
                <w:iCs/>
                <w:sz w:val="22"/>
                <w:szCs w:val="22"/>
              </w:rPr>
            </w:pPr>
            <w:r w:rsidRPr="002D4D7D">
              <w:rPr>
                <w:rStyle w:val="Nessuno"/>
                <w:rFonts w:eastAsia="Calibri Light"/>
                <w:i/>
                <w:iCs/>
                <w:sz w:val="22"/>
                <w:szCs w:val="22"/>
              </w:rPr>
              <w:t>Itinerari alla portata di tutti.</w:t>
            </w:r>
          </w:p>
          <w:p w14:paraId="037D3148" w14:textId="77777777" w:rsidR="00D90670" w:rsidRPr="002D4D7D" w:rsidRDefault="00D90670">
            <w:pPr>
              <w:suppressAutoHyphens/>
              <w:rPr>
                <w:i/>
                <w:iCs/>
                <w:sz w:val="22"/>
                <w:szCs w:val="22"/>
              </w:rPr>
            </w:pPr>
            <w:r w:rsidRPr="002D4D7D">
              <w:rPr>
                <w:rStyle w:val="Nessuno"/>
                <w:rFonts w:eastAsia="Calibri Light"/>
                <w:i/>
                <w:iCs/>
                <w:sz w:val="22"/>
                <w:szCs w:val="22"/>
              </w:rPr>
              <w:t>Itinerari che si sviluppano su stradine o mulattiere o sentieri. Sono percorsi abbastanza brevi, ben evidenti e segnalati che non presentano problemi di orientamento.</w:t>
            </w:r>
          </w:p>
        </w:tc>
      </w:tr>
      <w:tr w:rsidR="00D90670" w:rsidRPr="002D4D7D" w14:paraId="632FE8BE" w14:textId="77777777" w:rsidTr="00DC26D4">
        <w:trPr>
          <w:trHeight w:val="2670"/>
          <w:jc w:val="center"/>
        </w:trPr>
        <w:tc>
          <w:tcPr>
            <w:tcW w:w="8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D11041" w14:textId="77777777" w:rsidR="00D90670" w:rsidRPr="002D4D7D" w:rsidRDefault="00D90670">
            <w:pPr>
              <w:suppressAutoHyphens/>
              <w:rPr>
                <w:i/>
                <w:iCs/>
                <w:sz w:val="22"/>
                <w:szCs w:val="22"/>
              </w:rPr>
            </w:pPr>
            <w:r w:rsidRPr="002D4D7D">
              <w:rPr>
                <w:rStyle w:val="Nessuno"/>
                <w:rFonts w:eastAsia="Calibri Light"/>
                <w:i/>
                <w:iCs/>
                <w:sz w:val="22"/>
                <w:szCs w:val="22"/>
              </w:rPr>
              <w:t>E</w:t>
            </w:r>
          </w:p>
        </w:tc>
        <w:tc>
          <w:tcPr>
            <w:tcW w:w="24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694297" w14:textId="77777777" w:rsidR="00D90670" w:rsidRPr="002D4D7D" w:rsidRDefault="00D90670">
            <w:pPr>
              <w:suppressAutoHyphens/>
              <w:rPr>
                <w:i/>
                <w:iCs/>
                <w:sz w:val="22"/>
                <w:szCs w:val="22"/>
              </w:rPr>
            </w:pPr>
            <w:r w:rsidRPr="002D4D7D">
              <w:rPr>
                <w:rStyle w:val="Nessuno"/>
                <w:rFonts w:eastAsia="Calibri Light"/>
                <w:i/>
                <w:iCs/>
                <w:sz w:val="22"/>
                <w:szCs w:val="22"/>
              </w:rPr>
              <w:t>Sentiero escursionistico</w:t>
            </w:r>
          </w:p>
        </w:tc>
        <w:tc>
          <w:tcPr>
            <w:tcW w:w="62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2C5E72" w14:textId="77777777" w:rsidR="00D90670" w:rsidRPr="002D4D7D" w:rsidRDefault="00D90670">
            <w:pPr>
              <w:suppressAutoHyphens/>
              <w:jc w:val="both"/>
              <w:rPr>
                <w:i/>
                <w:iCs/>
                <w:sz w:val="22"/>
                <w:szCs w:val="22"/>
              </w:rPr>
            </w:pPr>
            <w:r w:rsidRPr="002D4D7D">
              <w:rPr>
                <w:rStyle w:val="Nessuno"/>
                <w:rFonts w:eastAsia="Calibri Light"/>
                <w:i/>
                <w:iCs/>
                <w:sz w:val="22"/>
                <w:szCs w:val="22"/>
              </w:rPr>
              <w:t xml:space="preserve">Itinerari che si svolgono su sentieri in genere segnalati. Si snodano su terreno vario (boschi, pascoli, ghiaioni). Possono esservi brevi tratti con neve, privi di difficoltà tecniche. Sono escursioni che possono svolgersi su pendii ripidi, anche con brevi tratti esposti ma protetti e che non richiedono l'uso di attrezzatura alpinistica. Questi itinerari richiedono una certa abitudine a camminare in montagna e un certo senso di orientamento. Occorre avere un equipaggiamento adeguato. </w:t>
            </w:r>
          </w:p>
        </w:tc>
      </w:tr>
      <w:tr w:rsidR="00D90670" w:rsidRPr="002D4D7D" w14:paraId="728F16BA" w14:textId="77777777" w:rsidTr="00DC26D4">
        <w:trPr>
          <w:trHeight w:val="1950"/>
          <w:jc w:val="center"/>
        </w:trPr>
        <w:tc>
          <w:tcPr>
            <w:tcW w:w="8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00BD1B" w14:textId="77777777" w:rsidR="00D90670" w:rsidRPr="002D4D7D" w:rsidRDefault="00D90670">
            <w:pPr>
              <w:suppressAutoHyphens/>
              <w:rPr>
                <w:i/>
                <w:iCs/>
                <w:sz w:val="22"/>
                <w:szCs w:val="22"/>
              </w:rPr>
            </w:pPr>
            <w:r w:rsidRPr="002D4D7D">
              <w:rPr>
                <w:rStyle w:val="Nessuno"/>
                <w:rFonts w:eastAsia="Calibri Light"/>
                <w:i/>
                <w:iCs/>
                <w:sz w:val="22"/>
                <w:szCs w:val="22"/>
              </w:rPr>
              <w:t>EE</w:t>
            </w:r>
          </w:p>
        </w:tc>
        <w:tc>
          <w:tcPr>
            <w:tcW w:w="24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6386DA" w14:textId="77777777" w:rsidR="00D90670" w:rsidRPr="002D4D7D" w:rsidRDefault="00D90670">
            <w:pPr>
              <w:suppressAutoHyphens/>
              <w:rPr>
                <w:i/>
                <w:iCs/>
                <w:sz w:val="22"/>
                <w:szCs w:val="22"/>
              </w:rPr>
            </w:pPr>
            <w:r w:rsidRPr="002D4D7D">
              <w:rPr>
                <w:rStyle w:val="Nessuno"/>
                <w:rFonts w:eastAsia="Calibri Light"/>
                <w:i/>
                <w:iCs/>
                <w:sz w:val="22"/>
                <w:szCs w:val="22"/>
              </w:rPr>
              <w:t>Sentiero per escursionisti esperti</w:t>
            </w:r>
          </w:p>
        </w:tc>
        <w:tc>
          <w:tcPr>
            <w:tcW w:w="62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39556D" w14:textId="77777777" w:rsidR="00D90670" w:rsidRPr="002D4D7D" w:rsidRDefault="00D90670">
            <w:pPr>
              <w:suppressAutoHyphens/>
              <w:jc w:val="both"/>
              <w:rPr>
                <w:i/>
                <w:iCs/>
                <w:sz w:val="22"/>
                <w:szCs w:val="22"/>
              </w:rPr>
            </w:pPr>
            <w:r w:rsidRPr="002D4D7D">
              <w:rPr>
                <w:rStyle w:val="Nessuno"/>
                <w:rFonts w:eastAsia="Calibri Light"/>
                <w:i/>
                <w:iCs/>
                <w:sz w:val="22"/>
                <w:szCs w:val="22"/>
              </w:rPr>
              <w:t>Itinerari E non sempre segnalati e che richiedono una buona capacità di muoversi sui vari terreni di montagna. Possono essere sentieri o anche labili tracce che si snodano su terreno impervio o scosceso, con pendii ripidi e scivolosi, ghiaioni e brevi nevai superabili senza l'uso di attrezzatura alpinistica. Necessitano di una buona esperienza di escursioni in montagna, di fermezza di piede, di un buon senso d’orientamento e di un equipaggiamento adeguato.</w:t>
            </w:r>
          </w:p>
        </w:tc>
      </w:tr>
      <w:tr w:rsidR="00D90670" w:rsidRPr="002D4D7D" w14:paraId="061428C9" w14:textId="77777777" w:rsidTr="00DC26D4">
        <w:trPr>
          <w:trHeight w:val="990"/>
          <w:jc w:val="center"/>
        </w:trPr>
        <w:tc>
          <w:tcPr>
            <w:tcW w:w="8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67DF7E" w14:textId="77777777" w:rsidR="00D90670" w:rsidRPr="002D4D7D" w:rsidRDefault="00D90670">
            <w:pPr>
              <w:suppressAutoHyphens/>
              <w:rPr>
                <w:i/>
                <w:iCs/>
                <w:sz w:val="22"/>
                <w:szCs w:val="22"/>
              </w:rPr>
            </w:pPr>
            <w:r w:rsidRPr="002D4D7D">
              <w:rPr>
                <w:rStyle w:val="Nessuno"/>
                <w:rFonts w:eastAsia="Calibri Light"/>
                <w:i/>
                <w:iCs/>
                <w:sz w:val="22"/>
                <w:szCs w:val="22"/>
              </w:rPr>
              <w:t>EEA</w:t>
            </w:r>
          </w:p>
        </w:tc>
        <w:tc>
          <w:tcPr>
            <w:tcW w:w="24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F5E3C8" w14:textId="77777777" w:rsidR="00D90670" w:rsidRPr="002D4D7D" w:rsidRDefault="00D90670">
            <w:pPr>
              <w:suppressAutoHyphens/>
              <w:rPr>
                <w:i/>
                <w:iCs/>
                <w:sz w:val="22"/>
                <w:szCs w:val="22"/>
              </w:rPr>
            </w:pPr>
            <w:r w:rsidRPr="002D4D7D">
              <w:rPr>
                <w:rStyle w:val="Nessuno"/>
                <w:rFonts w:eastAsia="Calibri Light"/>
                <w:i/>
                <w:iCs/>
                <w:sz w:val="22"/>
                <w:szCs w:val="22"/>
              </w:rPr>
              <w:t>Itinerario per escursionisti esperti con attrezzatura</w:t>
            </w:r>
          </w:p>
        </w:tc>
        <w:tc>
          <w:tcPr>
            <w:tcW w:w="62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301EA3" w14:textId="77777777" w:rsidR="00D90670" w:rsidRPr="002D4D7D" w:rsidRDefault="00D90670">
            <w:pPr>
              <w:suppressAutoHyphens/>
              <w:jc w:val="both"/>
              <w:rPr>
                <w:i/>
                <w:iCs/>
                <w:sz w:val="22"/>
                <w:szCs w:val="22"/>
              </w:rPr>
            </w:pPr>
            <w:r w:rsidRPr="002D4D7D">
              <w:rPr>
                <w:rStyle w:val="Nessuno"/>
                <w:rFonts w:eastAsia="Calibri Light"/>
                <w:i/>
                <w:iCs/>
                <w:sz w:val="22"/>
                <w:szCs w:val="22"/>
              </w:rPr>
              <w:t xml:space="preserve">Itinerari EE che ricomprendono tratti attrezzati per i quali è necessario ricorrere all'uso di attrezzature alpinistiche al fine della prevenzione dalla caduta, ovvero tratti in cui si è trattenuti dalla caduta al di fuori del piano di calpestio. </w:t>
            </w:r>
          </w:p>
        </w:tc>
      </w:tr>
    </w:tbl>
    <w:p w14:paraId="4E6D6B21" w14:textId="77777777" w:rsidR="00D90670" w:rsidRPr="002D4D7D" w:rsidRDefault="00D90670" w:rsidP="00D90670">
      <w:pPr>
        <w:widowControl w:val="0"/>
        <w:suppressAutoHyphens/>
        <w:ind w:left="216" w:hanging="216"/>
        <w:jc w:val="center"/>
        <w:rPr>
          <w:rStyle w:val="NessunoA"/>
          <w:rFonts w:eastAsia="Calibri Light"/>
          <w:i/>
          <w:iCs/>
        </w:rPr>
      </w:pPr>
    </w:p>
    <w:p w14:paraId="56B3AF19" w14:textId="77777777" w:rsidR="00D90670" w:rsidRPr="002D4D7D" w:rsidRDefault="00D90670" w:rsidP="00D90670">
      <w:pPr>
        <w:suppressAutoHyphens/>
        <w:rPr>
          <w:rStyle w:val="NessunoA"/>
          <w:rFonts w:eastAsia="Calibri Light"/>
          <w:i/>
          <w:iCs/>
        </w:rPr>
      </w:pPr>
    </w:p>
    <w:p w14:paraId="46513151" w14:textId="77777777" w:rsidR="00D90670" w:rsidRPr="002D4D7D" w:rsidRDefault="00D90670" w:rsidP="00D90670">
      <w:pPr>
        <w:pStyle w:val="Paragrafoelenco"/>
        <w:numPr>
          <w:ilvl w:val="1"/>
          <w:numId w:val="38"/>
        </w:numPr>
        <w:suppressAutoHyphens/>
        <w:contextualSpacing w:val="0"/>
        <w:rPr>
          <w:rStyle w:val="Nessuno"/>
          <w:b/>
          <w:bCs/>
          <w:i/>
          <w:iCs/>
          <w:sz w:val="22"/>
          <w:szCs w:val="22"/>
        </w:rPr>
      </w:pPr>
      <w:r w:rsidRPr="002D4D7D">
        <w:rPr>
          <w:rStyle w:val="Nessuno"/>
          <w:b/>
          <w:bCs/>
          <w:i/>
          <w:iCs/>
          <w:sz w:val="22"/>
          <w:szCs w:val="22"/>
        </w:rPr>
        <w:t>SCI ALPINISMO E SCI FUORIPISTA</w:t>
      </w:r>
    </w:p>
    <w:p w14:paraId="33DDC519" w14:textId="77777777" w:rsidR="00D90670" w:rsidRPr="002D4D7D" w:rsidRDefault="00D90670" w:rsidP="00D90670">
      <w:pPr>
        <w:suppressAutoHyphens/>
        <w:rPr>
          <w:rStyle w:val="NessunoA"/>
          <w:rFonts w:eastAsia="Calibri Light"/>
          <w:i/>
          <w:iCs/>
          <w:dstrike/>
        </w:rPr>
      </w:pPr>
    </w:p>
    <w:p w14:paraId="5DDF0D4C" w14:textId="77777777" w:rsidR="00D90670" w:rsidRPr="002D4D7D" w:rsidRDefault="00D90670" w:rsidP="00D90670">
      <w:pPr>
        <w:suppressAutoHyphens/>
        <w:rPr>
          <w:rStyle w:val="Nessuno"/>
          <w:rFonts w:eastAsia="Calibri Light"/>
          <w:i/>
          <w:iCs/>
        </w:rPr>
      </w:pPr>
      <w:r w:rsidRPr="002D4D7D">
        <w:rPr>
          <w:rStyle w:val="Nessuno"/>
          <w:rFonts w:eastAsia="Calibri Light"/>
          <w:i/>
          <w:iCs/>
        </w:rPr>
        <w:t>SCI ALPINISMO</w:t>
      </w:r>
    </w:p>
    <w:p w14:paraId="510E05CF" w14:textId="77777777" w:rsidR="00D90670" w:rsidRPr="002D4D7D" w:rsidRDefault="00D90670" w:rsidP="00D90670">
      <w:pPr>
        <w:suppressAutoHyphens/>
        <w:ind w:left="1418"/>
        <w:jc w:val="both"/>
        <w:rPr>
          <w:rStyle w:val="Nessuno"/>
          <w:rFonts w:eastAsia="Calibri Light"/>
          <w:i/>
          <w:iCs/>
        </w:rPr>
      </w:pPr>
      <w:r w:rsidRPr="002D4D7D">
        <w:rPr>
          <w:rStyle w:val="Nessuno"/>
          <w:rFonts w:eastAsia="Calibri Light"/>
          <w:i/>
          <w:iCs/>
        </w:rPr>
        <w:t>Tecnica di derivazione alpinistica per muoversi in montagna durante i periodi di innevamento sia in salita che in discesa in cui per la progressione si usano sci, attacchi e scarponi opportuni, pelli di foca e altri utensili specifici. Implica la conoscenza dei modelli motori, la conoscenza e competenza nell’uso delle attrezzature alpinistiche e sci-alpinistiche, la capacità di valutare la qualità della neve, la conoscenza dei pericoli ambientali.</w:t>
      </w:r>
    </w:p>
    <w:p w14:paraId="2201B0F1" w14:textId="77777777" w:rsidR="00D90670" w:rsidRPr="002D4D7D" w:rsidRDefault="00D90670" w:rsidP="00D90670">
      <w:pPr>
        <w:suppressAutoHyphens/>
        <w:rPr>
          <w:rStyle w:val="NessunoA"/>
          <w:rFonts w:eastAsia="Calibri Light"/>
          <w:i/>
          <w:iCs/>
        </w:rPr>
      </w:pPr>
    </w:p>
    <w:p w14:paraId="35EDBFC1" w14:textId="77777777" w:rsidR="00D90670" w:rsidRPr="002D4D7D" w:rsidRDefault="00D90670" w:rsidP="00D90670">
      <w:pPr>
        <w:suppressAutoHyphens/>
        <w:rPr>
          <w:rStyle w:val="Nessuno"/>
          <w:rFonts w:eastAsia="Calibri Light"/>
          <w:i/>
          <w:iCs/>
        </w:rPr>
      </w:pPr>
      <w:r w:rsidRPr="002D4D7D">
        <w:rPr>
          <w:rStyle w:val="Nessuno"/>
          <w:rFonts w:eastAsia="Calibri Light"/>
          <w:i/>
          <w:iCs/>
        </w:rPr>
        <w:t>SCI FUORIPISTA</w:t>
      </w:r>
    </w:p>
    <w:p w14:paraId="7CE21D69" w14:textId="77777777" w:rsidR="00D90670" w:rsidRPr="002D4D7D" w:rsidRDefault="00D90670" w:rsidP="00D90670">
      <w:pPr>
        <w:suppressAutoHyphens/>
        <w:ind w:left="1418"/>
        <w:rPr>
          <w:rStyle w:val="Nessuno"/>
          <w:rFonts w:eastAsia="Calibri Light"/>
          <w:i/>
          <w:iCs/>
        </w:rPr>
      </w:pPr>
      <w:r w:rsidRPr="002D4D7D">
        <w:rPr>
          <w:rStyle w:val="Nessuno"/>
          <w:rFonts w:eastAsia="Calibri Light"/>
          <w:i/>
          <w:iCs/>
        </w:rPr>
        <w:t>Termini equivalenti: FREERIDE.</w:t>
      </w:r>
    </w:p>
    <w:p w14:paraId="098F3E3B" w14:textId="77777777" w:rsidR="00D90670" w:rsidRPr="002D4D7D" w:rsidRDefault="00D90670" w:rsidP="00D90670">
      <w:pPr>
        <w:suppressAutoHyphens/>
        <w:ind w:left="1418"/>
        <w:jc w:val="both"/>
        <w:rPr>
          <w:rStyle w:val="Nessuno"/>
          <w:rFonts w:eastAsia="Calibri Light"/>
          <w:i/>
          <w:iCs/>
        </w:rPr>
      </w:pPr>
      <w:r w:rsidRPr="002D4D7D">
        <w:rPr>
          <w:rStyle w:val="Nessuno"/>
          <w:rFonts w:eastAsia="Calibri Light"/>
          <w:i/>
          <w:iCs/>
        </w:rPr>
        <w:t xml:space="preserve">Attività che si pratica fuori dalle piste segnalate e battute, in neve fresca, utilizzando sci da discesa, sci da </w:t>
      </w:r>
      <w:proofErr w:type="spellStart"/>
      <w:r w:rsidRPr="002D4D7D">
        <w:rPr>
          <w:rStyle w:val="Nessuno"/>
          <w:rFonts w:eastAsia="Calibri Light"/>
          <w:i/>
          <w:iCs/>
        </w:rPr>
        <w:t>telemark</w:t>
      </w:r>
      <w:proofErr w:type="spellEnd"/>
      <w:r w:rsidRPr="002D4D7D">
        <w:rPr>
          <w:rStyle w:val="Nessuno"/>
          <w:rFonts w:eastAsia="Calibri Light"/>
          <w:i/>
          <w:iCs/>
        </w:rPr>
        <w:t xml:space="preserve"> e snowboard specifici. Per la risalita si utilizzano gli impianti di risalita e, per brevi tratti, le ciaspole (racchette da neve) o le pelli di foca, oppure l’elicottero. Implica la conoscenza dei modelli motori, la conoscenza e competenza nell’uso delle attrezzature sci-alpinistiche, la capacità di valutare la qualità della neve, la conoscenza dei pericoli ambientali.</w:t>
      </w:r>
    </w:p>
    <w:p w14:paraId="5753254A" w14:textId="77777777" w:rsidR="00D90670" w:rsidRPr="002D4D7D" w:rsidRDefault="00D90670" w:rsidP="00D90670">
      <w:pPr>
        <w:suppressAutoHyphens/>
        <w:rPr>
          <w:rStyle w:val="NessunoA"/>
          <w:rFonts w:eastAsia="Calibri Light"/>
          <w:i/>
          <w:iCs/>
        </w:rPr>
      </w:pPr>
    </w:p>
    <w:p w14:paraId="2BCA6924" w14:textId="77777777" w:rsidR="00D90670" w:rsidRPr="002D4D7D" w:rsidRDefault="00D90670" w:rsidP="00D90670">
      <w:pPr>
        <w:suppressAutoHyphens/>
        <w:rPr>
          <w:rStyle w:val="Nessuno"/>
          <w:rFonts w:eastAsia="Calibri Light"/>
          <w:i/>
          <w:iCs/>
        </w:rPr>
      </w:pPr>
      <w:r w:rsidRPr="002D4D7D">
        <w:rPr>
          <w:rStyle w:val="Nessuno"/>
          <w:rFonts w:eastAsia="Calibri Light"/>
          <w:i/>
          <w:iCs/>
        </w:rPr>
        <w:t>ITINERARIO DI SCI ALPINISMO</w:t>
      </w:r>
    </w:p>
    <w:p w14:paraId="0F305B14" w14:textId="77777777" w:rsidR="00D90670" w:rsidRPr="002D4D7D" w:rsidRDefault="00D90670" w:rsidP="00D90670">
      <w:pPr>
        <w:suppressAutoHyphens/>
        <w:ind w:left="1418"/>
        <w:jc w:val="both"/>
        <w:rPr>
          <w:rStyle w:val="Nessuno"/>
          <w:rFonts w:eastAsia="Calibri Light"/>
          <w:i/>
          <w:iCs/>
        </w:rPr>
      </w:pPr>
      <w:r w:rsidRPr="002D4D7D">
        <w:rPr>
          <w:rStyle w:val="Nessuno"/>
          <w:rFonts w:eastAsia="Calibri Light"/>
          <w:i/>
          <w:iCs/>
        </w:rPr>
        <w:t>Linea ideale che si segue o si individua, per raggiungere una meta prestabilita, ad esempio una cima, in cui per la progressione si ricorre alle tecniche sci alpinistiche e, per la sicurezza, alle attrezzature alpinistiche e sci alpinistiche; nonché alle proprie conoscenze circa l’ambiente in cui si pratica l’attività, anche in rapporto alla propria preparazione fisica, all’isolamento, alla quota altimetrica, ai pericoli oggettivi, alle possibili vie di fuga e quelle di rientro.</w:t>
      </w:r>
    </w:p>
    <w:p w14:paraId="4D22CF4E" w14:textId="77777777" w:rsidR="00D90670" w:rsidRPr="002D4D7D" w:rsidRDefault="00D90670" w:rsidP="00D90670">
      <w:pPr>
        <w:suppressAutoHyphens/>
        <w:ind w:left="1418"/>
        <w:jc w:val="both"/>
        <w:rPr>
          <w:rStyle w:val="NessunoA"/>
          <w:rFonts w:eastAsia="Calibri Light"/>
          <w:i/>
          <w:iCs/>
        </w:rPr>
      </w:pPr>
    </w:p>
    <w:p w14:paraId="4B77B049" w14:textId="77777777" w:rsidR="00D90670" w:rsidRPr="002D4D7D" w:rsidRDefault="00D90670" w:rsidP="00D90670">
      <w:pPr>
        <w:suppressAutoHyphens/>
        <w:rPr>
          <w:rStyle w:val="Nessuno"/>
          <w:rFonts w:eastAsia="Calibri Light"/>
          <w:i/>
          <w:iCs/>
        </w:rPr>
      </w:pPr>
      <w:r w:rsidRPr="002D4D7D">
        <w:rPr>
          <w:rStyle w:val="Nessuno"/>
          <w:rFonts w:eastAsia="Calibri Light"/>
          <w:i/>
          <w:iCs/>
        </w:rPr>
        <w:t>Scala di difficoltà</w:t>
      </w:r>
    </w:p>
    <w:p w14:paraId="49B2CF43" w14:textId="77777777" w:rsidR="00D90670" w:rsidRPr="002D4D7D" w:rsidRDefault="00D90670" w:rsidP="00D90670">
      <w:pPr>
        <w:suppressAutoHyphens/>
        <w:ind w:left="1418"/>
        <w:jc w:val="both"/>
        <w:rPr>
          <w:rStyle w:val="Nessuno"/>
          <w:rFonts w:eastAsia="Calibri Light"/>
          <w:i/>
          <w:iCs/>
        </w:rPr>
      </w:pPr>
      <w:r w:rsidRPr="002D4D7D">
        <w:rPr>
          <w:rStyle w:val="Nessuno"/>
          <w:rFonts w:eastAsia="Calibri Light"/>
          <w:i/>
          <w:iCs/>
        </w:rPr>
        <w:t xml:space="preserve">Scala </w:t>
      </w:r>
      <w:proofErr w:type="spellStart"/>
      <w:r w:rsidRPr="002D4D7D">
        <w:rPr>
          <w:rStyle w:val="Nessuno"/>
          <w:rFonts w:eastAsia="Calibri Light"/>
          <w:i/>
          <w:iCs/>
        </w:rPr>
        <w:t>Blachère</w:t>
      </w:r>
      <w:proofErr w:type="spellEnd"/>
    </w:p>
    <w:p w14:paraId="6BC62902" w14:textId="77777777" w:rsidR="00D90670" w:rsidRPr="002D4D7D" w:rsidRDefault="00D90670" w:rsidP="00D90670">
      <w:pPr>
        <w:suppressAutoHyphens/>
        <w:ind w:left="1418"/>
        <w:jc w:val="both"/>
        <w:rPr>
          <w:rStyle w:val="Nessuno"/>
          <w:rFonts w:eastAsia="Calibri Light"/>
          <w:i/>
          <w:iCs/>
          <w:dstrike/>
        </w:rPr>
      </w:pPr>
      <w:r w:rsidRPr="002D4D7D">
        <w:rPr>
          <w:rStyle w:val="Nessuno"/>
          <w:rFonts w:eastAsia="Calibri Light"/>
          <w:i/>
          <w:iCs/>
        </w:rPr>
        <w:t xml:space="preserve">Per la valutazione delle difficoltà presentate dagli itinerari scialpinistici si descrive la tradizionale scala </w:t>
      </w:r>
      <w:proofErr w:type="spellStart"/>
      <w:r w:rsidRPr="002D4D7D">
        <w:rPr>
          <w:rStyle w:val="Nessuno"/>
          <w:rFonts w:eastAsia="Calibri Light"/>
          <w:i/>
          <w:iCs/>
        </w:rPr>
        <w:t>Blachère</w:t>
      </w:r>
      <w:proofErr w:type="spellEnd"/>
      <w:r w:rsidRPr="002D4D7D">
        <w:rPr>
          <w:rStyle w:val="Nessuno"/>
          <w:rFonts w:eastAsia="Calibri Light"/>
          <w:i/>
          <w:iCs/>
        </w:rPr>
        <w:t xml:space="preserve"> che viene adottata nella maggior parte delle guide di sci alpinismo; la difficoltà di un itinerario fa riferimento ad una situazione di normalità cioè a buona visibilità e vento debole con condizioni di neve discrete ma non particolarmente favorevoli. Tuttavia,</w:t>
      </w:r>
      <w:r w:rsidRPr="002D4D7D">
        <w:rPr>
          <w:rStyle w:val="Nessuno"/>
          <w:rFonts w:eastAsia="Calibri Light"/>
          <w:i/>
          <w:iCs/>
          <w:dstrike/>
        </w:rPr>
        <w:t xml:space="preserve"> </w:t>
      </w:r>
      <w:r w:rsidRPr="002D4D7D">
        <w:rPr>
          <w:rStyle w:val="Nessuno"/>
          <w:rFonts w:eastAsia="Calibri Light"/>
          <w:i/>
          <w:iCs/>
        </w:rPr>
        <w:t xml:space="preserve">nella giornata scelta per effettuare l'escursione la situazione reale potrebbe presentare delle condizioni peggiori; ad esempio, visibilità ridotta oppure forte vento, neve ghiacciata oppure crostosa, pesante o gessosa. Si tenga presente che le difficoltà di discesa sono spesso determinate più dal tipo di neve che dall'inclinazione del pendio. La scala </w:t>
      </w:r>
      <w:proofErr w:type="spellStart"/>
      <w:r w:rsidRPr="002D4D7D">
        <w:rPr>
          <w:rStyle w:val="Nessuno"/>
          <w:rFonts w:eastAsia="Calibri Light"/>
          <w:i/>
          <w:iCs/>
        </w:rPr>
        <w:t>Blachère</w:t>
      </w:r>
      <w:proofErr w:type="spellEnd"/>
      <w:r w:rsidRPr="002D4D7D">
        <w:rPr>
          <w:rStyle w:val="Nessuno"/>
          <w:rFonts w:eastAsia="Calibri Light"/>
          <w:i/>
          <w:iCs/>
        </w:rPr>
        <w:t xml:space="preserve"> assegna a ogni itinerario un grado di difficoltà per descrivere complessivamente una serie di parametri quali la lunghezza e il dislivello dell'itinerario, la ripidezza e la continuità dei pendii, la presenza di tratti esposti, eventuali pericoli oggettivi. La scala adotta poi la lettera "A" (alpinista) nel caso in cui siano previste difficoltà di carattere alpinistico, che implicano, oltre all'uso di attrezzatura idonea anche l'eventuale necessità di progredire in cordata (ad es. attraversamento di ghiacciai </w:t>
      </w:r>
      <w:proofErr w:type="spellStart"/>
      <w:r w:rsidRPr="002D4D7D">
        <w:rPr>
          <w:rStyle w:val="Nessuno"/>
          <w:rFonts w:eastAsia="Calibri Light"/>
          <w:i/>
          <w:iCs/>
        </w:rPr>
        <w:t>crepacciati</w:t>
      </w:r>
      <w:proofErr w:type="spellEnd"/>
      <w:r w:rsidRPr="002D4D7D">
        <w:rPr>
          <w:rStyle w:val="Nessuno"/>
          <w:rFonts w:eastAsia="Calibri Light"/>
          <w:i/>
          <w:iCs/>
        </w:rPr>
        <w:t>, tratti di arrampicata, superamento di pendii ghiacciati):</w:t>
      </w:r>
    </w:p>
    <w:p w14:paraId="2C20329B" w14:textId="77777777" w:rsidR="00D90670" w:rsidRPr="002D4D7D" w:rsidRDefault="00D90670" w:rsidP="00D90670">
      <w:pPr>
        <w:suppressAutoHyphens/>
        <w:rPr>
          <w:rStyle w:val="NessunoA"/>
          <w:rFonts w:eastAsia="Calibri Light"/>
          <w:i/>
          <w:iCs/>
          <w:dstrike/>
        </w:rPr>
      </w:pPr>
    </w:p>
    <w:tbl>
      <w:tblPr>
        <w:tblStyle w:val="TableNormal1"/>
        <w:tblW w:w="962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064"/>
        <w:gridCol w:w="2268"/>
        <w:gridCol w:w="6293"/>
      </w:tblGrid>
      <w:tr w:rsidR="00D90670" w:rsidRPr="002D4D7D" w14:paraId="5B1B6652" w14:textId="77777777" w:rsidTr="00DC26D4">
        <w:trPr>
          <w:trHeight w:val="270"/>
          <w:jc w:val="center"/>
        </w:trPr>
        <w:tc>
          <w:tcPr>
            <w:tcW w:w="10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4227F7" w14:textId="77777777" w:rsidR="00D90670" w:rsidRPr="002D4D7D" w:rsidRDefault="00D90670">
            <w:pPr>
              <w:suppressAutoHyphens/>
              <w:rPr>
                <w:i/>
                <w:iCs/>
                <w:sz w:val="22"/>
                <w:szCs w:val="22"/>
              </w:rPr>
            </w:pPr>
            <w:r w:rsidRPr="002D4D7D">
              <w:rPr>
                <w:rStyle w:val="Nessuno"/>
                <w:rFonts w:eastAsia="Calibri Light"/>
                <w:i/>
                <w:iCs/>
                <w:sz w:val="22"/>
                <w:szCs w:val="22"/>
              </w:rPr>
              <w:lastRenderedPageBreak/>
              <w:t>Grado</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042FC3" w14:textId="77777777" w:rsidR="00D90670" w:rsidRPr="002D4D7D" w:rsidRDefault="00D90670">
            <w:pPr>
              <w:suppressAutoHyphens/>
              <w:rPr>
                <w:i/>
                <w:iCs/>
                <w:sz w:val="22"/>
                <w:szCs w:val="22"/>
              </w:rPr>
            </w:pPr>
            <w:r w:rsidRPr="002D4D7D">
              <w:rPr>
                <w:rStyle w:val="Nessuno"/>
                <w:rFonts w:eastAsia="Calibri Light"/>
                <w:i/>
                <w:iCs/>
                <w:sz w:val="22"/>
                <w:szCs w:val="22"/>
              </w:rPr>
              <w:t>Significato</w:t>
            </w:r>
          </w:p>
        </w:tc>
        <w:tc>
          <w:tcPr>
            <w:tcW w:w="62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A8F713" w14:textId="77777777" w:rsidR="00D90670" w:rsidRPr="002D4D7D" w:rsidRDefault="00D90670">
            <w:pPr>
              <w:suppressAutoHyphens/>
              <w:rPr>
                <w:i/>
                <w:iCs/>
                <w:sz w:val="22"/>
                <w:szCs w:val="22"/>
              </w:rPr>
            </w:pPr>
            <w:r w:rsidRPr="002D4D7D">
              <w:rPr>
                <w:rStyle w:val="Nessuno"/>
                <w:rFonts w:eastAsia="Calibri Light"/>
                <w:i/>
                <w:iCs/>
                <w:sz w:val="22"/>
                <w:szCs w:val="22"/>
              </w:rPr>
              <w:t>Descrizione</w:t>
            </w:r>
          </w:p>
        </w:tc>
      </w:tr>
      <w:tr w:rsidR="00D90670" w:rsidRPr="002D4D7D" w14:paraId="616D0F48" w14:textId="77777777" w:rsidTr="00DC26D4">
        <w:trPr>
          <w:trHeight w:val="510"/>
          <w:jc w:val="center"/>
        </w:trPr>
        <w:tc>
          <w:tcPr>
            <w:tcW w:w="10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315080" w14:textId="77777777" w:rsidR="00D90670" w:rsidRPr="002D4D7D" w:rsidRDefault="00D90670">
            <w:pPr>
              <w:suppressAutoHyphens/>
              <w:rPr>
                <w:i/>
                <w:iCs/>
                <w:sz w:val="22"/>
                <w:szCs w:val="22"/>
              </w:rPr>
            </w:pPr>
            <w:r w:rsidRPr="002D4D7D">
              <w:rPr>
                <w:rStyle w:val="Nessuno"/>
                <w:rFonts w:eastAsia="Calibri Light"/>
                <w:i/>
                <w:iCs/>
                <w:sz w:val="22"/>
                <w:szCs w:val="22"/>
              </w:rPr>
              <w:t>MS</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EA09E2" w14:textId="77777777" w:rsidR="00D90670" w:rsidRPr="002D4D7D" w:rsidRDefault="00D90670">
            <w:pPr>
              <w:suppressAutoHyphens/>
              <w:rPr>
                <w:i/>
                <w:iCs/>
                <w:sz w:val="22"/>
                <w:szCs w:val="22"/>
              </w:rPr>
            </w:pPr>
            <w:r w:rsidRPr="002D4D7D">
              <w:rPr>
                <w:rStyle w:val="Nessuno"/>
                <w:rFonts w:eastAsia="Calibri Light"/>
                <w:i/>
                <w:iCs/>
                <w:sz w:val="22"/>
                <w:szCs w:val="22"/>
              </w:rPr>
              <w:t>per medi sciatori</w:t>
            </w:r>
          </w:p>
        </w:tc>
        <w:tc>
          <w:tcPr>
            <w:tcW w:w="62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89CC3D" w14:textId="77777777" w:rsidR="00D90670" w:rsidRPr="002D4D7D" w:rsidRDefault="00D90670">
            <w:pPr>
              <w:suppressAutoHyphens/>
              <w:rPr>
                <w:i/>
                <w:iCs/>
                <w:sz w:val="22"/>
                <w:szCs w:val="22"/>
              </w:rPr>
            </w:pPr>
            <w:r w:rsidRPr="002D4D7D">
              <w:rPr>
                <w:rStyle w:val="Nessuno"/>
                <w:rFonts w:eastAsia="Calibri Light"/>
                <w:i/>
                <w:iCs/>
                <w:sz w:val="22"/>
                <w:szCs w:val="22"/>
              </w:rPr>
              <w:t>terreno caratterizzato da pendii aperti di pendenza moderata e dislivelli contenuti</w:t>
            </w:r>
          </w:p>
        </w:tc>
      </w:tr>
      <w:tr w:rsidR="00D90670" w:rsidRPr="002D4D7D" w14:paraId="1C043AEF" w14:textId="77777777" w:rsidTr="00DC26D4">
        <w:trPr>
          <w:trHeight w:val="510"/>
          <w:jc w:val="center"/>
        </w:trPr>
        <w:tc>
          <w:tcPr>
            <w:tcW w:w="10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F0362B" w14:textId="77777777" w:rsidR="00D90670" w:rsidRPr="002D4D7D" w:rsidRDefault="00D90670">
            <w:pPr>
              <w:suppressAutoHyphens/>
              <w:rPr>
                <w:i/>
                <w:iCs/>
                <w:sz w:val="22"/>
                <w:szCs w:val="22"/>
              </w:rPr>
            </w:pPr>
            <w:r w:rsidRPr="002D4D7D">
              <w:rPr>
                <w:rStyle w:val="Nessuno"/>
                <w:rFonts w:eastAsia="Calibri Light"/>
                <w:i/>
                <w:iCs/>
                <w:sz w:val="22"/>
                <w:szCs w:val="22"/>
              </w:rPr>
              <w:t>BS</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5AD083" w14:textId="77777777" w:rsidR="00D90670" w:rsidRPr="002D4D7D" w:rsidRDefault="00D90670">
            <w:pPr>
              <w:suppressAutoHyphens/>
              <w:rPr>
                <w:i/>
                <w:iCs/>
                <w:sz w:val="22"/>
                <w:szCs w:val="22"/>
              </w:rPr>
            </w:pPr>
            <w:r w:rsidRPr="002D4D7D">
              <w:rPr>
                <w:rStyle w:val="Nessuno"/>
                <w:rFonts w:eastAsia="Calibri Light"/>
                <w:i/>
                <w:iCs/>
                <w:sz w:val="22"/>
                <w:szCs w:val="22"/>
              </w:rPr>
              <w:t>per buoni sciatori</w:t>
            </w:r>
          </w:p>
        </w:tc>
        <w:tc>
          <w:tcPr>
            <w:tcW w:w="62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FDF09C" w14:textId="77777777" w:rsidR="00D90670" w:rsidRPr="002D4D7D" w:rsidRDefault="00D90670">
            <w:pPr>
              <w:suppressAutoHyphens/>
              <w:rPr>
                <w:i/>
                <w:iCs/>
                <w:sz w:val="22"/>
                <w:szCs w:val="22"/>
              </w:rPr>
            </w:pPr>
            <w:r w:rsidRPr="002D4D7D">
              <w:rPr>
                <w:rStyle w:val="Nessuno"/>
                <w:rFonts w:eastAsia="Calibri Light"/>
                <w:i/>
                <w:iCs/>
                <w:sz w:val="22"/>
                <w:szCs w:val="22"/>
              </w:rPr>
              <w:t>terreno con inclinazione fino a 35°; lunghezza e dislivelli discreti. In taluni punti si richiede una buona tecnica di discesa</w:t>
            </w:r>
          </w:p>
        </w:tc>
      </w:tr>
      <w:tr w:rsidR="00D90670" w:rsidRPr="002D4D7D" w14:paraId="2FB3C156" w14:textId="77777777" w:rsidTr="00DC26D4">
        <w:trPr>
          <w:trHeight w:val="750"/>
          <w:jc w:val="center"/>
        </w:trPr>
        <w:tc>
          <w:tcPr>
            <w:tcW w:w="10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55A762" w14:textId="77777777" w:rsidR="00D90670" w:rsidRPr="002D4D7D" w:rsidRDefault="00D90670">
            <w:pPr>
              <w:suppressAutoHyphens/>
              <w:rPr>
                <w:i/>
                <w:iCs/>
                <w:sz w:val="22"/>
                <w:szCs w:val="22"/>
              </w:rPr>
            </w:pPr>
            <w:r w:rsidRPr="002D4D7D">
              <w:rPr>
                <w:rStyle w:val="Nessuno"/>
                <w:rFonts w:eastAsia="Calibri Light"/>
                <w:i/>
                <w:iCs/>
                <w:sz w:val="22"/>
                <w:szCs w:val="22"/>
              </w:rPr>
              <w:t>OS</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033C29" w14:textId="77777777" w:rsidR="00D90670" w:rsidRPr="002D4D7D" w:rsidRDefault="00D90670">
            <w:pPr>
              <w:suppressAutoHyphens/>
              <w:rPr>
                <w:i/>
                <w:iCs/>
                <w:sz w:val="22"/>
                <w:szCs w:val="22"/>
              </w:rPr>
            </w:pPr>
            <w:r w:rsidRPr="002D4D7D">
              <w:rPr>
                <w:rStyle w:val="Nessuno"/>
                <w:rFonts w:eastAsia="Calibri Light"/>
                <w:i/>
                <w:iCs/>
                <w:sz w:val="22"/>
                <w:szCs w:val="22"/>
              </w:rPr>
              <w:t>per ottimi sciatori</w:t>
            </w:r>
          </w:p>
        </w:tc>
        <w:tc>
          <w:tcPr>
            <w:tcW w:w="62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27B768" w14:textId="77777777" w:rsidR="00D90670" w:rsidRPr="002D4D7D" w:rsidRDefault="00D90670">
            <w:pPr>
              <w:suppressAutoHyphens/>
              <w:rPr>
                <w:i/>
                <w:iCs/>
                <w:sz w:val="22"/>
                <w:szCs w:val="22"/>
              </w:rPr>
            </w:pPr>
            <w:r w:rsidRPr="002D4D7D">
              <w:rPr>
                <w:rStyle w:val="Nessuno"/>
                <w:rFonts w:eastAsia="Calibri Light"/>
                <w:i/>
                <w:iCs/>
                <w:sz w:val="22"/>
                <w:szCs w:val="22"/>
              </w:rPr>
              <w:t>terreno ripido, tratti esposti, passaggi obbligati, lunghezza e dislivello sostenuti; in taluni punti si richiede di curvare ed arrestarsi in breve spazio e nel punto voluto</w:t>
            </w:r>
          </w:p>
        </w:tc>
      </w:tr>
      <w:tr w:rsidR="00D90670" w:rsidRPr="002D4D7D" w14:paraId="3CCD4744" w14:textId="77777777" w:rsidTr="00DC26D4">
        <w:trPr>
          <w:trHeight w:val="510"/>
          <w:jc w:val="center"/>
        </w:trPr>
        <w:tc>
          <w:tcPr>
            <w:tcW w:w="10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0CCEB2" w14:textId="77777777" w:rsidR="00D90670" w:rsidRPr="002D4D7D" w:rsidRDefault="00D90670">
            <w:pPr>
              <w:suppressAutoHyphens/>
              <w:rPr>
                <w:i/>
                <w:iCs/>
                <w:sz w:val="22"/>
                <w:szCs w:val="22"/>
              </w:rPr>
            </w:pPr>
            <w:r w:rsidRPr="002D4D7D">
              <w:rPr>
                <w:rStyle w:val="Nessuno"/>
                <w:rFonts w:eastAsia="Calibri Light"/>
                <w:i/>
                <w:iCs/>
                <w:sz w:val="22"/>
                <w:szCs w:val="22"/>
              </w:rPr>
              <w:t>MSA (°)</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623CF5" w14:textId="77777777" w:rsidR="00D90670" w:rsidRPr="002D4D7D" w:rsidRDefault="00D90670">
            <w:pPr>
              <w:suppressAutoHyphens/>
              <w:rPr>
                <w:i/>
                <w:iCs/>
                <w:sz w:val="22"/>
                <w:szCs w:val="22"/>
              </w:rPr>
            </w:pPr>
            <w:r w:rsidRPr="002D4D7D">
              <w:rPr>
                <w:rStyle w:val="Nessuno"/>
                <w:rFonts w:eastAsia="Calibri Light"/>
                <w:i/>
                <w:iCs/>
                <w:sz w:val="22"/>
                <w:szCs w:val="22"/>
              </w:rPr>
              <w:t>per medi sciatori alpinisti</w:t>
            </w:r>
          </w:p>
        </w:tc>
        <w:tc>
          <w:tcPr>
            <w:tcW w:w="62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C968FC" w14:textId="77777777" w:rsidR="00D90670" w:rsidRPr="002D4D7D" w:rsidRDefault="00D90670">
            <w:pPr>
              <w:suppressAutoHyphens/>
              <w:rPr>
                <w:i/>
                <w:iCs/>
                <w:sz w:val="22"/>
                <w:szCs w:val="22"/>
              </w:rPr>
            </w:pPr>
            <w:r w:rsidRPr="002D4D7D">
              <w:rPr>
                <w:rStyle w:val="Nessuno"/>
                <w:rFonts w:eastAsia="Calibri Light"/>
                <w:i/>
                <w:iCs/>
                <w:sz w:val="22"/>
                <w:szCs w:val="22"/>
              </w:rPr>
              <w:t>per raggiungere la cima potrebbe essere necessario proseguire a piedi su percorso di roccia o di misto</w:t>
            </w:r>
          </w:p>
        </w:tc>
      </w:tr>
      <w:tr w:rsidR="00D90670" w:rsidRPr="002D4D7D" w14:paraId="251CB730" w14:textId="77777777" w:rsidTr="00DC26D4">
        <w:trPr>
          <w:trHeight w:val="750"/>
          <w:jc w:val="center"/>
        </w:trPr>
        <w:tc>
          <w:tcPr>
            <w:tcW w:w="10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33CCA1" w14:textId="77777777" w:rsidR="00D90670" w:rsidRPr="002D4D7D" w:rsidRDefault="00D90670">
            <w:pPr>
              <w:suppressAutoHyphens/>
              <w:rPr>
                <w:i/>
                <w:iCs/>
                <w:sz w:val="22"/>
                <w:szCs w:val="22"/>
              </w:rPr>
            </w:pPr>
            <w:r w:rsidRPr="002D4D7D">
              <w:rPr>
                <w:rStyle w:val="Nessuno"/>
                <w:rFonts w:eastAsia="Calibri Light"/>
                <w:i/>
                <w:iCs/>
                <w:sz w:val="22"/>
                <w:szCs w:val="22"/>
              </w:rPr>
              <w:t>BSA (°)</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3DF68F" w14:textId="77777777" w:rsidR="00D90670" w:rsidRPr="002D4D7D" w:rsidRDefault="00D90670">
            <w:pPr>
              <w:suppressAutoHyphens/>
              <w:rPr>
                <w:i/>
                <w:iCs/>
                <w:sz w:val="22"/>
                <w:szCs w:val="22"/>
              </w:rPr>
            </w:pPr>
            <w:r w:rsidRPr="002D4D7D">
              <w:rPr>
                <w:rStyle w:val="Nessuno"/>
                <w:rFonts w:eastAsia="Calibri Light"/>
                <w:i/>
                <w:iCs/>
                <w:sz w:val="22"/>
                <w:szCs w:val="22"/>
              </w:rPr>
              <w:t>per buoni sciatori alpinisti</w:t>
            </w:r>
          </w:p>
        </w:tc>
        <w:tc>
          <w:tcPr>
            <w:tcW w:w="62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289D07" w14:textId="77777777" w:rsidR="00D90670" w:rsidRPr="002D4D7D" w:rsidRDefault="00D90670">
            <w:pPr>
              <w:suppressAutoHyphens/>
              <w:rPr>
                <w:i/>
                <w:iCs/>
                <w:sz w:val="22"/>
                <w:szCs w:val="22"/>
              </w:rPr>
            </w:pPr>
            <w:r w:rsidRPr="002D4D7D">
              <w:rPr>
                <w:rStyle w:val="Nessuno"/>
                <w:rFonts w:eastAsia="Calibri Light"/>
                <w:i/>
                <w:iCs/>
                <w:sz w:val="22"/>
                <w:szCs w:val="22"/>
              </w:rPr>
              <w:t>l'itinerario presenta, oltre all'impegno sciistico previsto per un BS, anche caratteri alpinistici: percorso di ghiacciaio, di creste, di tratti rocciosi</w:t>
            </w:r>
          </w:p>
        </w:tc>
      </w:tr>
      <w:tr w:rsidR="00D90670" w:rsidRPr="002D4D7D" w14:paraId="734D34F5" w14:textId="77777777" w:rsidTr="00DC26D4">
        <w:trPr>
          <w:trHeight w:val="750"/>
          <w:jc w:val="center"/>
        </w:trPr>
        <w:tc>
          <w:tcPr>
            <w:tcW w:w="10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AC7544" w14:textId="77777777" w:rsidR="00D90670" w:rsidRPr="002D4D7D" w:rsidRDefault="00D90670">
            <w:pPr>
              <w:suppressAutoHyphens/>
              <w:rPr>
                <w:i/>
                <w:iCs/>
                <w:sz w:val="22"/>
                <w:szCs w:val="22"/>
              </w:rPr>
            </w:pPr>
            <w:r w:rsidRPr="002D4D7D">
              <w:rPr>
                <w:rStyle w:val="Nessuno"/>
                <w:rFonts w:eastAsia="Calibri Light"/>
                <w:i/>
                <w:iCs/>
                <w:sz w:val="22"/>
                <w:szCs w:val="22"/>
              </w:rPr>
              <w:t>OSA (°)</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1BA0D2" w14:textId="77777777" w:rsidR="00D90670" w:rsidRPr="002D4D7D" w:rsidRDefault="00D90670">
            <w:pPr>
              <w:suppressAutoHyphens/>
              <w:rPr>
                <w:i/>
                <w:iCs/>
                <w:sz w:val="22"/>
                <w:szCs w:val="22"/>
              </w:rPr>
            </w:pPr>
            <w:r w:rsidRPr="002D4D7D">
              <w:rPr>
                <w:rStyle w:val="Nessuno"/>
                <w:rFonts w:eastAsia="Calibri Light"/>
                <w:i/>
                <w:iCs/>
                <w:sz w:val="22"/>
                <w:szCs w:val="22"/>
              </w:rPr>
              <w:t>per ottimi sciatori alpinisti</w:t>
            </w:r>
          </w:p>
        </w:tc>
        <w:tc>
          <w:tcPr>
            <w:tcW w:w="62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F58070" w14:textId="77777777" w:rsidR="00D90670" w:rsidRPr="002D4D7D" w:rsidRDefault="00D90670">
            <w:pPr>
              <w:suppressAutoHyphens/>
              <w:rPr>
                <w:i/>
                <w:iCs/>
                <w:sz w:val="22"/>
                <w:szCs w:val="22"/>
              </w:rPr>
            </w:pPr>
            <w:r w:rsidRPr="002D4D7D">
              <w:rPr>
                <w:rStyle w:val="Nessuno"/>
                <w:rFonts w:eastAsia="Calibri Light"/>
                <w:i/>
                <w:iCs/>
                <w:sz w:val="22"/>
                <w:szCs w:val="22"/>
              </w:rPr>
              <w:t>l'itinerario presenta, oltre all'impegno sciistico previsto per un OS, anche caratteri alpinistici: percorso di ghiacciaio, di creste, di tratti rocciosi, crepacci terminali.</w:t>
            </w:r>
          </w:p>
        </w:tc>
      </w:tr>
    </w:tbl>
    <w:p w14:paraId="73F586E6" w14:textId="77777777" w:rsidR="00D90670" w:rsidRPr="002D4D7D" w:rsidRDefault="00D90670" w:rsidP="00D90670">
      <w:pPr>
        <w:widowControl w:val="0"/>
        <w:suppressAutoHyphens/>
        <w:ind w:left="216" w:hanging="216"/>
        <w:jc w:val="center"/>
        <w:rPr>
          <w:rStyle w:val="NessunoA"/>
          <w:rFonts w:eastAsia="Calibri Light"/>
          <w:i/>
          <w:iCs/>
          <w:dstrike/>
        </w:rPr>
      </w:pPr>
    </w:p>
    <w:p w14:paraId="2D4514F9" w14:textId="77777777" w:rsidR="00D90670" w:rsidRPr="002D4D7D" w:rsidRDefault="00D90670" w:rsidP="00D90670">
      <w:pPr>
        <w:suppressAutoHyphens/>
        <w:ind w:left="567" w:hanging="567"/>
        <w:jc w:val="both"/>
        <w:rPr>
          <w:rStyle w:val="Nessuno"/>
          <w:rFonts w:eastAsia="Calibri Light"/>
          <w:i/>
          <w:iCs/>
        </w:rPr>
      </w:pPr>
      <w:r w:rsidRPr="002D4D7D">
        <w:rPr>
          <w:rStyle w:val="Nessuno"/>
          <w:rFonts w:eastAsia="Calibri Light"/>
          <w:i/>
          <w:iCs/>
        </w:rPr>
        <w:t>(°)</w:t>
      </w:r>
      <w:r w:rsidRPr="002D4D7D">
        <w:rPr>
          <w:rStyle w:val="Nessuno"/>
          <w:rFonts w:eastAsia="Calibri Light"/>
          <w:i/>
          <w:iCs/>
        </w:rPr>
        <w:tab/>
        <w:t>Nello scialpinismo l’aggiunta della lettera “A” sta a significare che l’itinerario ha carattere alpinistico: alta montagna, ghiacciaio, cresta; per cui è necessario l’uso di imbracatura ed eventualmente di ramponi e piccozza</w:t>
      </w:r>
    </w:p>
    <w:p w14:paraId="4E427231" w14:textId="77777777" w:rsidR="00D90670" w:rsidRPr="002D4D7D" w:rsidRDefault="00D90670" w:rsidP="00D90670">
      <w:pPr>
        <w:suppressAutoHyphens/>
        <w:rPr>
          <w:rStyle w:val="NessunoA"/>
          <w:rFonts w:eastAsia="Calibri Light"/>
          <w:i/>
          <w:iCs/>
        </w:rPr>
      </w:pPr>
    </w:p>
    <w:p w14:paraId="6623A48E" w14:textId="77777777" w:rsidR="00D90670" w:rsidRPr="002D4D7D" w:rsidRDefault="00D90670" w:rsidP="00D90670">
      <w:pPr>
        <w:suppressAutoHyphens/>
        <w:rPr>
          <w:rStyle w:val="NessunoA"/>
          <w:rFonts w:eastAsia="Calibri Light"/>
          <w:i/>
          <w:iCs/>
        </w:rPr>
      </w:pPr>
    </w:p>
    <w:p w14:paraId="006CC4DD" w14:textId="77777777" w:rsidR="00D90670" w:rsidRPr="002D4D7D" w:rsidRDefault="00D90670" w:rsidP="00D90670">
      <w:pPr>
        <w:suppressAutoHyphens/>
        <w:rPr>
          <w:rStyle w:val="Nessuno"/>
          <w:rFonts w:eastAsia="Calibri Light"/>
          <w:i/>
          <w:iCs/>
        </w:rPr>
      </w:pPr>
      <w:r w:rsidRPr="002D4D7D">
        <w:rPr>
          <w:rStyle w:val="Nessuno"/>
          <w:rFonts w:eastAsia="Calibri Light"/>
          <w:i/>
          <w:iCs/>
        </w:rPr>
        <w:t>ITINERARIO DI SCI FUORIPISTA</w:t>
      </w:r>
    </w:p>
    <w:p w14:paraId="67C90DA0" w14:textId="77777777" w:rsidR="00D90670" w:rsidRPr="002D4D7D" w:rsidRDefault="00D90670" w:rsidP="00D90670">
      <w:pPr>
        <w:suppressAutoHyphens/>
        <w:ind w:left="1418"/>
        <w:rPr>
          <w:rStyle w:val="Nessuno"/>
          <w:rFonts w:eastAsia="Calibri Light"/>
          <w:i/>
          <w:iCs/>
        </w:rPr>
      </w:pPr>
      <w:r w:rsidRPr="002D4D7D">
        <w:rPr>
          <w:rStyle w:val="Nessuno"/>
          <w:rFonts w:eastAsia="Calibri Light"/>
          <w:i/>
          <w:iCs/>
        </w:rPr>
        <w:t>Termini equivalenti: ITINERARIO DI FREERIDE, LINEA DI DISCESA.</w:t>
      </w:r>
    </w:p>
    <w:p w14:paraId="271CADEF" w14:textId="77777777" w:rsidR="00D90670" w:rsidRPr="002D4D7D" w:rsidRDefault="00D90670" w:rsidP="00D90670">
      <w:pPr>
        <w:suppressAutoHyphens/>
        <w:ind w:left="1418"/>
        <w:jc w:val="both"/>
        <w:rPr>
          <w:rStyle w:val="Nessuno"/>
          <w:rFonts w:eastAsia="Calibri Light"/>
          <w:i/>
          <w:iCs/>
        </w:rPr>
      </w:pPr>
      <w:r w:rsidRPr="002D4D7D">
        <w:rPr>
          <w:rStyle w:val="Nessuno"/>
          <w:rFonts w:eastAsia="Calibri Light"/>
          <w:i/>
          <w:iCs/>
        </w:rPr>
        <w:t>Linea ideale che si segue o si individua per scendere una montagna, un pendio, un canalone o canale, in cui per la progressione si ricorre alle tecniche dello sci fuoripista e sci alpinistiche e, per la sicurezza, alle attrezzature alpinistiche e sci alpinistiche; nonché alle proprie conoscenze circa l’ambiente in cui si pratica l’attività, anche in rapporto alla propria preparazione fisica, all’isolamento, alla quota altimetrica, ai pericoli oggettivi, alle possibili vie di fuga e di rientro.</w:t>
      </w:r>
    </w:p>
    <w:p w14:paraId="124983F7" w14:textId="77777777" w:rsidR="00D90670" w:rsidRPr="002D4D7D" w:rsidRDefault="00D90670" w:rsidP="00D90670">
      <w:pPr>
        <w:suppressAutoHyphens/>
        <w:rPr>
          <w:rStyle w:val="Nessuno"/>
          <w:rFonts w:eastAsia="Calibri Light"/>
          <w:i/>
          <w:iCs/>
        </w:rPr>
      </w:pPr>
      <w:r w:rsidRPr="002D4D7D">
        <w:rPr>
          <w:rStyle w:val="Nessuno"/>
          <w:rFonts w:eastAsia="Calibri Light"/>
          <w:i/>
          <w:iCs/>
        </w:rPr>
        <w:t>Scala di difficoltà</w:t>
      </w:r>
    </w:p>
    <w:p w14:paraId="295861EA" w14:textId="77777777" w:rsidR="00D90670" w:rsidRPr="002D4D7D" w:rsidRDefault="00D90670" w:rsidP="00D90670">
      <w:pPr>
        <w:suppressAutoHyphens/>
        <w:ind w:left="1418"/>
        <w:jc w:val="both"/>
        <w:rPr>
          <w:rStyle w:val="Nessuno"/>
          <w:rFonts w:eastAsia="Calibri Light"/>
          <w:i/>
          <w:iCs/>
        </w:rPr>
      </w:pPr>
      <w:r w:rsidRPr="002D4D7D">
        <w:rPr>
          <w:rStyle w:val="Nessuno"/>
          <w:rFonts w:eastAsia="Calibri Light"/>
          <w:i/>
          <w:iCs/>
        </w:rPr>
        <w:t>Scala "Volo" o “</w:t>
      </w:r>
      <w:proofErr w:type="spellStart"/>
      <w:r w:rsidRPr="002D4D7D">
        <w:rPr>
          <w:rStyle w:val="Nessuno"/>
          <w:rFonts w:eastAsia="Calibri Light"/>
          <w:i/>
          <w:iCs/>
        </w:rPr>
        <w:t>Toponeige</w:t>
      </w:r>
      <w:proofErr w:type="spellEnd"/>
      <w:r w:rsidRPr="002D4D7D">
        <w:rPr>
          <w:rStyle w:val="Nessuno"/>
          <w:rFonts w:eastAsia="Calibri Light"/>
          <w:i/>
          <w:iCs/>
        </w:rPr>
        <w:t xml:space="preserve">” </w:t>
      </w:r>
    </w:p>
    <w:p w14:paraId="3EB116EA" w14:textId="77777777" w:rsidR="00D90670" w:rsidRPr="002D4D7D" w:rsidRDefault="00D90670" w:rsidP="00D90670">
      <w:pPr>
        <w:suppressAutoHyphens/>
        <w:ind w:left="1418"/>
        <w:jc w:val="both"/>
        <w:rPr>
          <w:rStyle w:val="Nessuno"/>
          <w:rFonts w:eastAsia="Calibri Light"/>
          <w:i/>
          <w:iCs/>
        </w:rPr>
      </w:pPr>
      <w:r w:rsidRPr="002D4D7D">
        <w:rPr>
          <w:rStyle w:val="Nessuno"/>
          <w:rFonts w:eastAsia="Calibri Light"/>
          <w:i/>
          <w:iCs/>
        </w:rPr>
        <w:t>Questa valutazione si basa principalmente su tre parametri:</w:t>
      </w:r>
    </w:p>
    <w:p w14:paraId="2AC8DEBC" w14:textId="77777777" w:rsidR="00D90670" w:rsidRPr="002D4D7D" w:rsidRDefault="00D90670" w:rsidP="00D90670">
      <w:pPr>
        <w:pStyle w:val="Paragrafoelenco"/>
        <w:numPr>
          <w:ilvl w:val="0"/>
          <w:numId w:val="41"/>
        </w:numPr>
        <w:suppressAutoHyphens/>
        <w:contextualSpacing w:val="0"/>
        <w:jc w:val="both"/>
        <w:rPr>
          <w:rFonts w:eastAsia="Calibri Light"/>
          <w:i/>
          <w:iCs/>
          <w:sz w:val="22"/>
          <w:szCs w:val="22"/>
          <w:lang w:val="it-IT"/>
        </w:rPr>
      </w:pPr>
      <w:r w:rsidRPr="002D4D7D">
        <w:rPr>
          <w:rStyle w:val="NessunoA"/>
          <w:rFonts w:eastAsia="Calibri Light"/>
          <w:i/>
          <w:iCs/>
          <w:sz w:val="22"/>
          <w:szCs w:val="22"/>
          <w:lang w:val="it-IT"/>
        </w:rPr>
        <w:t>la difficoltà della parte sciistica derivante dall’inclinazione del pendio e della lunghezza;</w:t>
      </w:r>
    </w:p>
    <w:p w14:paraId="77158FF6" w14:textId="77777777" w:rsidR="00D90670" w:rsidRPr="002D4D7D" w:rsidRDefault="00D90670" w:rsidP="00D90670">
      <w:pPr>
        <w:pStyle w:val="Paragrafoelenco"/>
        <w:numPr>
          <w:ilvl w:val="0"/>
          <w:numId w:val="41"/>
        </w:numPr>
        <w:suppressAutoHyphens/>
        <w:contextualSpacing w:val="0"/>
        <w:jc w:val="both"/>
        <w:rPr>
          <w:rFonts w:eastAsia="Calibri Light"/>
          <w:i/>
          <w:iCs/>
          <w:sz w:val="22"/>
          <w:szCs w:val="22"/>
        </w:rPr>
      </w:pPr>
      <w:proofErr w:type="spellStart"/>
      <w:r w:rsidRPr="002D4D7D">
        <w:rPr>
          <w:rStyle w:val="NessunoA"/>
          <w:rFonts w:eastAsia="Calibri Light"/>
          <w:i/>
          <w:iCs/>
          <w:sz w:val="22"/>
          <w:szCs w:val="22"/>
        </w:rPr>
        <w:t>l’esposizione</w:t>
      </w:r>
      <w:proofErr w:type="spellEnd"/>
      <w:r w:rsidRPr="002D4D7D">
        <w:rPr>
          <w:rStyle w:val="NessunoA"/>
          <w:rFonts w:eastAsia="Calibri Light"/>
          <w:i/>
          <w:iCs/>
          <w:sz w:val="22"/>
          <w:szCs w:val="22"/>
        </w:rPr>
        <w:t xml:space="preserve"> del </w:t>
      </w:r>
      <w:proofErr w:type="spellStart"/>
      <w:proofErr w:type="gramStart"/>
      <w:r w:rsidRPr="002D4D7D">
        <w:rPr>
          <w:rStyle w:val="NessunoA"/>
          <w:rFonts w:eastAsia="Calibri Light"/>
          <w:i/>
          <w:iCs/>
          <w:sz w:val="22"/>
          <w:szCs w:val="22"/>
        </w:rPr>
        <w:t>pendio</w:t>
      </w:r>
      <w:proofErr w:type="spellEnd"/>
      <w:r w:rsidRPr="002D4D7D">
        <w:rPr>
          <w:rStyle w:val="NessunoA"/>
          <w:rFonts w:eastAsia="Calibri Light"/>
          <w:i/>
          <w:iCs/>
          <w:sz w:val="22"/>
          <w:szCs w:val="22"/>
        </w:rPr>
        <w:t>;</w:t>
      </w:r>
      <w:proofErr w:type="gramEnd"/>
    </w:p>
    <w:p w14:paraId="1140BD04" w14:textId="77777777" w:rsidR="00D90670" w:rsidRPr="002D4D7D" w:rsidRDefault="00D90670" w:rsidP="00D90670">
      <w:pPr>
        <w:pStyle w:val="Paragrafoelenco"/>
        <w:numPr>
          <w:ilvl w:val="0"/>
          <w:numId w:val="41"/>
        </w:numPr>
        <w:suppressAutoHyphens/>
        <w:contextualSpacing w:val="0"/>
        <w:jc w:val="both"/>
        <w:rPr>
          <w:rFonts w:eastAsia="Calibri Light"/>
          <w:i/>
          <w:iCs/>
          <w:sz w:val="22"/>
          <w:szCs w:val="22"/>
          <w:lang w:val="it-IT"/>
        </w:rPr>
      </w:pPr>
      <w:r w:rsidRPr="002D4D7D">
        <w:rPr>
          <w:rStyle w:val="NessunoA"/>
          <w:rFonts w:eastAsia="Calibri Light"/>
          <w:i/>
          <w:iCs/>
          <w:sz w:val="22"/>
          <w:szCs w:val="22"/>
          <w:lang w:val="it-IT"/>
        </w:rPr>
        <w:t>la difficoltà della salita (vedere scala difficoltà scialpinistica e alpinistica).</w:t>
      </w:r>
    </w:p>
    <w:p w14:paraId="7BA0049D" w14:textId="77777777" w:rsidR="00D90670" w:rsidRPr="002D4D7D" w:rsidRDefault="00D90670" w:rsidP="00D90670">
      <w:pPr>
        <w:pStyle w:val="Paragrafoelenco"/>
        <w:suppressAutoHyphens/>
        <w:ind w:left="2138"/>
        <w:contextualSpacing w:val="0"/>
        <w:jc w:val="both"/>
        <w:rPr>
          <w:rFonts w:eastAsia="Calibri Light"/>
          <w:i/>
          <w:iCs/>
          <w:sz w:val="22"/>
          <w:szCs w:val="22"/>
          <w:lang w:val="it-IT"/>
        </w:rPr>
      </w:pPr>
    </w:p>
    <w:p w14:paraId="44DDE3C9" w14:textId="77777777" w:rsidR="00D90670" w:rsidRPr="002D4D7D" w:rsidRDefault="00D90670" w:rsidP="00D90670">
      <w:pPr>
        <w:suppressAutoHyphens/>
        <w:ind w:left="1418"/>
        <w:jc w:val="both"/>
        <w:rPr>
          <w:rStyle w:val="Nessuno"/>
          <w:rFonts w:eastAsia="Calibri Light"/>
          <w:i/>
          <w:iCs/>
        </w:rPr>
      </w:pPr>
      <w:r w:rsidRPr="002D4D7D">
        <w:rPr>
          <w:rStyle w:val="Nessuno"/>
          <w:rFonts w:eastAsia="Calibri Light"/>
          <w:i/>
          <w:iCs/>
        </w:rPr>
        <w:t xml:space="preserve">La valutazione della difficoltà di discesa è suddivisa in </w:t>
      </w:r>
      <w:proofErr w:type="gramStart"/>
      <w:r w:rsidRPr="002D4D7D">
        <w:rPr>
          <w:rStyle w:val="Nessuno"/>
          <w:rFonts w:eastAsia="Calibri Light"/>
          <w:i/>
          <w:iCs/>
        </w:rPr>
        <w:t>5</w:t>
      </w:r>
      <w:proofErr w:type="gramEnd"/>
      <w:r w:rsidRPr="002D4D7D">
        <w:rPr>
          <w:rStyle w:val="Nessuno"/>
          <w:rFonts w:eastAsia="Calibri Light"/>
          <w:i/>
          <w:iCs/>
        </w:rPr>
        <w:t xml:space="preserve"> livelli. I primi tre livelli sono a loro volta suddivisi in </w:t>
      </w:r>
      <w:proofErr w:type="gramStart"/>
      <w:r w:rsidRPr="002D4D7D">
        <w:rPr>
          <w:rStyle w:val="Nessuno"/>
          <w:rFonts w:eastAsia="Calibri Light"/>
          <w:i/>
          <w:iCs/>
        </w:rPr>
        <w:t>3</w:t>
      </w:r>
      <w:proofErr w:type="gramEnd"/>
      <w:r w:rsidRPr="002D4D7D">
        <w:rPr>
          <w:rStyle w:val="Nessuno"/>
          <w:rFonts w:eastAsia="Calibri Light"/>
          <w:i/>
          <w:iCs/>
        </w:rPr>
        <w:t xml:space="preserve"> sottolivelli ed esprimono le difficoltà dello sci-fuoripista classico. Il quarto livello identifica lo sci ripido classico ed è anch’esso suddiviso in tre sottolivelli. Il quinto livello rappresenta lo sci estremo e i suoi sottolivelli non hanno limiti.</w:t>
      </w:r>
    </w:p>
    <w:p w14:paraId="0F786D77" w14:textId="77777777" w:rsidR="00D90670" w:rsidRPr="002D4D7D" w:rsidRDefault="00D90670" w:rsidP="00D90670">
      <w:pPr>
        <w:suppressAutoHyphens/>
        <w:ind w:left="1418"/>
        <w:jc w:val="both"/>
        <w:rPr>
          <w:rStyle w:val="Nessuno"/>
          <w:rFonts w:eastAsia="Calibri Light"/>
          <w:i/>
          <w:iCs/>
        </w:rPr>
      </w:pPr>
      <w:r w:rsidRPr="002D4D7D">
        <w:rPr>
          <w:rStyle w:val="Nessuno"/>
          <w:rFonts w:eastAsia="Calibri Light"/>
          <w:i/>
          <w:iCs/>
        </w:rPr>
        <w:lastRenderedPageBreak/>
        <w:t>I gradi di valutazione tecnica sono:</w:t>
      </w:r>
    </w:p>
    <w:p w14:paraId="1A0C20BC" w14:textId="77777777" w:rsidR="00D90670" w:rsidRPr="002D4D7D" w:rsidRDefault="00D90670" w:rsidP="00D90670">
      <w:pPr>
        <w:suppressAutoHyphens/>
        <w:jc w:val="both"/>
        <w:rPr>
          <w:rStyle w:val="NessunoA"/>
          <w:rFonts w:eastAsia="Calibri Light"/>
          <w:i/>
          <w:iCs/>
          <w:dstrike/>
        </w:rPr>
      </w:pPr>
    </w:p>
    <w:tbl>
      <w:tblPr>
        <w:tblStyle w:val="TableNormal1"/>
        <w:tblW w:w="964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442"/>
        <w:gridCol w:w="7198"/>
      </w:tblGrid>
      <w:tr w:rsidR="00D90670" w:rsidRPr="002D4D7D" w14:paraId="6C0E397F" w14:textId="77777777" w:rsidTr="00DC26D4">
        <w:trPr>
          <w:trHeight w:val="270"/>
          <w:jc w:val="center"/>
        </w:trPr>
        <w:tc>
          <w:tcPr>
            <w:tcW w:w="24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50901B" w14:textId="77777777" w:rsidR="00D90670" w:rsidRPr="002D4D7D" w:rsidRDefault="00D90670">
            <w:pPr>
              <w:suppressAutoHyphens/>
              <w:rPr>
                <w:i/>
                <w:iCs/>
                <w:sz w:val="22"/>
                <w:szCs w:val="22"/>
              </w:rPr>
            </w:pPr>
            <w:r w:rsidRPr="002D4D7D">
              <w:rPr>
                <w:rStyle w:val="Nessuno"/>
                <w:rFonts w:eastAsia="Calibri Light"/>
                <w:i/>
                <w:iCs/>
                <w:sz w:val="22"/>
                <w:szCs w:val="22"/>
              </w:rPr>
              <w:t>Grado</w:t>
            </w:r>
          </w:p>
        </w:tc>
        <w:tc>
          <w:tcPr>
            <w:tcW w:w="71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B54468" w14:textId="77777777" w:rsidR="00D90670" w:rsidRPr="002D4D7D" w:rsidRDefault="00D90670">
            <w:pPr>
              <w:suppressAutoHyphens/>
              <w:rPr>
                <w:i/>
                <w:iCs/>
                <w:sz w:val="22"/>
                <w:szCs w:val="22"/>
              </w:rPr>
            </w:pPr>
            <w:r w:rsidRPr="002D4D7D">
              <w:rPr>
                <w:rStyle w:val="Nessuno"/>
                <w:rFonts w:eastAsia="Calibri Light"/>
                <w:i/>
                <w:iCs/>
                <w:sz w:val="22"/>
                <w:szCs w:val="22"/>
              </w:rPr>
              <w:t>Descrizione</w:t>
            </w:r>
          </w:p>
        </w:tc>
      </w:tr>
      <w:tr w:rsidR="00D90670" w:rsidRPr="002D4D7D" w14:paraId="116660BC" w14:textId="77777777" w:rsidTr="00DC26D4">
        <w:trPr>
          <w:trHeight w:val="510"/>
          <w:jc w:val="center"/>
        </w:trPr>
        <w:tc>
          <w:tcPr>
            <w:tcW w:w="24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C0B6AB" w14:textId="77777777" w:rsidR="00D90670" w:rsidRPr="002D4D7D" w:rsidRDefault="00D90670">
            <w:pPr>
              <w:suppressAutoHyphens/>
              <w:rPr>
                <w:i/>
                <w:iCs/>
                <w:sz w:val="22"/>
                <w:szCs w:val="22"/>
              </w:rPr>
            </w:pPr>
            <w:r w:rsidRPr="002D4D7D">
              <w:rPr>
                <w:rStyle w:val="Nessuno"/>
                <w:rFonts w:eastAsia="Calibri Light"/>
                <w:i/>
                <w:iCs/>
                <w:sz w:val="22"/>
                <w:szCs w:val="22"/>
              </w:rPr>
              <w:t xml:space="preserve">1 (1.1, 1.2, 1.3) </w:t>
            </w:r>
          </w:p>
        </w:tc>
        <w:tc>
          <w:tcPr>
            <w:tcW w:w="71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2CAFF1" w14:textId="77777777" w:rsidR="00D90670" w:rsidRPr="002D4D7D" w:rsidRDefault="00D90670">
            <w:pPr>
              <w:suppressAutoHyphens/>
              <w:rPr>
                <w:i/>
                <w:iCs/>
                <w:sz w:val="22"/>
                <w:szCs w:val="22"/>
              </w:rPr>
            </w:pPr>
            <w:r w:rsidRPr="002D4D7D">
              <w:rPr>
                <w:rStyle w:val="Nessuno"/>
                <w:rFonts w:eastAsia="Calibri Light"/>
                <w:i/>
                <w:iCs/>
                <w:sz w:val="22"/>
                <w:szCs w:val="22"/>
              </w:rPr>
              <w:t>pendii molto semplici e larghi con passaggi mai superiori a 30°. Dislivello totale inferiore a 800m ed esposizione nulla</w:t>
            </w:r>
          </w:p>
        </w:tc>
      </w:tr>
      <w:tr w:rsidR="00D90670" w:rsidRPr="002D4D7D" w14:paraId="5FF9DED0" w14:textId="77777777" w:rsidTr="00DC26D4">
        <w:trPr>
          <w:trHeight w:val="510"/>
          <w:jc w:val="center"/>
        </w:trPr>
        <w:tc>
          <w:tcPr>
            <w:tcW w:w="24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99B7E8" w14:textId="77777777" w:rsidR="00D90670" w:rsidRPr="002D4D7D" w:rsidRDefault="00D90670">
            <w:pPr>
              <w:suppressAutoHyphens/>
              <w:rPr>
                <w:i/>
                <w:iCs/>
                <w:sz w:val="22"/>
                <w:szCs w:val="22"/>
              </w:rPr>
            </w:pPr>
            <w:r w:rsidRPr="002D4D7D">
              <w:rPr>
                <w:rStyle w:val="Nessuno"/>
                <w:rFonts w:eastAsia="Calibri Light"/>
                <w:i/>
                <w:iCs/>
                <w:sz w:val="22"/>
                <w:szCs w:val="22"/>
              </w:rPr>
              <w:t xml:space="preserve">2 (2.1, 2.2, 2.3) </w:t>
            </w:r>
          </w:p>
        </w:tc>
        <w:tc>
          <w:tcPr>
            <w:tcW w:w="71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310E2E" w14:textId="77777777" w:rsidR="00D90670" w:rsidRPr="002D4D7D" w:rsidRDefault="00D90670">
            <w:pPr>
              <w:suppressAutoHyphens/>
              <w:rPr>
                <w:i/>
                <w:iCs/>
                <w:sz w:val="22"/>
                <w:szCs w:val="22"/>
              </w:rPr>
            </w:pPr>
            <w:r w:rsidRPr="002D4D7D">
              <w:rPr>
                <w:rStyle w:val="Nessuno"/>
                <w:rFonts w:eastAsia="Calibri Light"/>
                <w:i/>
                <w:iCs/>
                <w:sz w:val="22"/>
                <w:szCs w:val="22"/>
              </w:rPr>
              <w:t>pendii senza difficoltà tecniche e nessun passaggio raggiunge i 35°. Dislivello ed esposizione possono diventare significativi.</w:t>
            </w:r>
          </w:p>
        </w:tc>
      </w:tr>
      <w:tr w:rsidR="00D90670" w:rsidRPr="002D4D7D" w14:paraId="742A7621" w14:textId="77777777" w:rsidTr="00DC26D4">
        <w:trPr>
          <w:trHeight w:val="510"/>
          <w:jc w:val="center"/>
        </w:trPr>
        <w:tc>
          <w:tcPr>
            <w:tcW w:w="24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E5C52E" w14:textId="77777777" w:rsidR="00D90670" w:rsidRPr="002D4D7D" w:rsidRDefault="00D90670">
            <w:pPr>
              <w:suppressAutoHyphens/>
              <w:rPr>
                <w:i/>
                <w:iCs/>
                <w:sz w:val="22"/>
                <w:szCs w:val="22"/>
              </w:rPr>
            </w:pPr>
            <w:r w:rsidRPr="002D4D7D">
              <w:rPr>
                <w:rStyle w:val="Nessuno"/>
                <w:rFonts w:eastAsia="Calibri Light"/>
                <w:i/>
                <w:iCs/>
                <w:sz w:val="22"/>
                <w:szCs w:val="22"/>
              </w:rPr>
              <w:t xml:space="preserve">3 (3.1, 3.2, 3.3) </w:t>
            </w:r>
          </w:p>
        </w:tc>
        <w:tc>
          <w:tcPr>
            <w:tcW w:w="71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CA3399" w14:textId="77777777" w:rsidR="00D90670" w:rsidRPr="002D4D7D" w:rsidRDefault="00D90670">
            <w:pPr>
              <w:suppressAutoHyphens/>
              <w:rPr>
                <w:i/>
                <w:iCs/>
                <w:sz w:val="22"/>
                <w:szCs w:val="22"/>
              </w:rPr>
            </w:pPr>
            <w:r w:rsidRPr="002D4D7D">
              <w:rPr>
                <w:rStyle w:val="Nessuno"/>
                <w:rFonts w:eastAsia="Calibri Light"/>
                <w:i/>
                <w:iCs/>
                <w:sz w:val="22"/>
                <w:szCs w:val="22"/>
              </w:rPr>
              <w:t>sono presenti passaggi tecnici e pendii fino a 35° anche molto lunghi, con eventuali brevi tratti a 40-45°</w:t>
            </w:r>
          </w:p>
        </w:tc>
      </w:tr>
      <w:tr w:rsidR="00D90670" w:rsidRPr="002D4D7D" w14:paraId="1D9078F1" w14:textId="77777777" w:rsidTr="00DC26D4">
        <w:trPr>
          <w:trHeight w:val="510"/>
          <w:jc w:val="center"/>
        </w:trPr>
        <w:tc>
          <w:tcPr>
            <w:tcW w:w="24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02D271" w14:textId="77777777" w:rsidR="00D90670" w:rsidRPr="002D4D7D" w:rsidRDefault="00D90670">
            <w:pPr>
              <w:suppressAutoHyphens/>
              <w:rPr>
                <w:i/>
                <w:iCs/>
                <w:sz w:val="22"/>
                <w:szCs w:val="22"/>
              </w:rPr>
            </w:pPr>
            <w:r w:rsidRPr="002D4D7D">
              <w:rPr>
                <w:rStyle w:val="Nessuno"/>
                <w:rFonts w:eastAsia="Calibri Light"/>
                <w:i/>
                <w:iCs/>
                <w:sz w:val="22"/>
                <w:szCs w:val="22"/>
              </w:rPr>
              <w:t>4 (4.1, 4.2, 4.3)</w:t>
            </w:r>
          </w:p>
        </w:tc>
        <w:tc>
          <w:tcPr>
            <w:tcW w:w="71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4FF5AB" w14:textId="77777777" w:rsidR="00D90670" w:rsidRPr="002D4D7D" w:rsidRDefault="00D90670">
            <w:pPr>
              <w:suppressAutoHyphens/>
              <w:rPr>
                <w:i/>
                <w:iCs/>
                <w:sz w:val="22"/>
                <w:szCs w:val="22"/>
              </w:rPr>
            </w:pPr>
            <w:r w:rsidRPr="002D4D7D">
              <w:rPr>
                <w:rStyle w:val="Nessuno"/>
                <w:rFonts w:eastAsia="Calibri Light"/>
                <w:i/>
                <w:iCs/>
                <w:sz w:val="22"/>
                <w:szCs w:val="22"/>
              </w:rPr>
              <w:t>è lo sci di canale o sci ripido classico. Pendii a 40° molto lunghi con brevi passaggi fino a 50°</w:t>
            </w:r>
          </w:p>
        </w:tc>
      </w:tr>
      <w:tr w:rsidR="00D90670" w:rsidRPr="002D4D7D" w14:paraId="51C55CEE" w14:textId="77777777" w:rsidTr="00DC26D4">
        <w:trPr>
          <w:trHeight w:val="270"/>
          <w:jc w:val="center"/>
        </w:trPr>
        <w:tc>
          <w:tcPr>
            <w:tcW w:w="24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7C6488" w14:textId="77777777" w:rsidR="00D90670" w:rsidRPr="002D4D7D" w:rsidRDefault="00D90670">
            <w:pPr>
              <w:suppressAutoHyphens/>
              <w:rPr>
                <w:i/>
                <w:iCs/>
                <w:sz w:val="22"/>
                <w:szCs w:val="22"/>
              </w:rPr>
            </w:pPr>
            <w:r w:rsidRPr="002D4D7D">
              <w:rPr>
                <w:rStyle w:val="Nessuno"/>
                <w:rFonts w:eastAsia="Calibri Light"/>
                <w:i/>
                <w:iCs/>
                <w:sz w:val="22"/>
                <w:szCs w:val="22"/>
              </w:rPr>
              <w:t xml:space="preserve">5 (5.1, 5.2, 5.3, </w:t>
            </w:r>
            <w:proofErr w:type="gramStart"/>
            <w:r w:rsidRPr="002D4D7D">
              <w:rPr>
                <w:rStyle w:val="Nessuno"/>
                <w:rFonts w:eastAsia="Calibri Light"/>
                <w:i/>
                <w:iCs/>
                <w:sz w:val="22"/>
                <w:szCs w:val="22"/>
              </w:rPr>
              <w:t>5.4, ….</w:t>
            </w:r>
            <w:proofErr w:type="gramEnd"/>
            <w:r w:rsidRPr="002D4D7D">
              <w:rPr>
                <w:rStyle w:val="Nessuno"/>
                <w:rFonts w:eastAsia="Calibri Light"/>
                <w:i/>
                <w:iCs/>
                <w:sz w:val="22"/>
                <w:szCs w:val="22"/>
              </w:rPr>
              <w:t xml:space="preserve">) </w:t>
            </w:r>
          </w:p>
        </w:tc>
        <w:tc>
          <w:tcPr>
            <w:tcW w:w="71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298AFA" w14:textId="77777777" w:rsidR="00D90670" w:rsidRPr="002D4D7D" w:rsidRDefault="00D90670">
            <w:pPr>
              <w:suppressAutoHyphens/>
              <w:rPr>
                <w:i/>
                <w:iCs/>
                <w:sz w:val="22"/>
                <w:szCs w:val="22"/>
              </w:rPr>
            </w:pPr>
            <w:r w:rsidRPr="002D4D7D">
              <w:rPr>
                <w:rStyle w:val="Nessuno"/>
                <w:rFonts w:eastAsia="Calibri Light"/>
                <w:i/>
                <w:iCs/>
                <w:sz w:val="22"/>
                <w:szCs w:val="22"/>
              </w:rPr>
              <w:t>pendii a partire da 45° molto lunghi con passaggi ad almeno 50°</w:t>
            </w:r>
          </w:p>
        </w:tc>
      </w:tr>
    </w:tbl>
    <w:p w14:paraId="1B8AF493" w14:textId="77777777" w:rsidR="00D90670" w:rsidRPr="002D4D7D" w:rsidRDefault="00D90670" w:rsidP="00D90670">
      <w:pPr>
        <w:suppressAutoHyphens/>
        <w:rPr>
          <w:rStyle w:val="NessunoA"/>
          <w:rFonts w:eastAsia="Calibri Light"/>
          <w:i/>
          <w:iCs/>
        </w:rPr>
      </w:pPr>
    </w:p>
    <w:p w14:paraId="3CD56446" w14:textId="77777777" w:rsidR="00D90670" w:rsidRPr="002D4D7D" w:rsidRDefault="00D90670" w:rsidP="00D90670">
      <w:pPr>
        <w:suppressAutoHyphens/>
        <w:ind w:left="1418"/>
        <w:jc w:val="both"/>
        <w:rPr>
          <w:rStyle w:val="Nessuno"/>
          <w:rFonts w:eastAsia="Calibri Light"/>
          <w:i/>
          <w:iCs/>
        </w:rPr>
      </w:pPr>
      <w:r w:rsidRPr="002D4D7D">
        <w:rPr>
          <w:rStyle w:val="Nessuno"/>
          <w:rFonts w:eastAsia="Calibri Light"/>
          <w:i/>
          <w:iCs/>
        </w:rPr>
        <w:t xml:space="preserve">La scala di valutazione dell’esposizione si suddivide in </w:t>
      </w:r>
      <w:proofErr w:type="gramStart"/>
      <w:r w:rsidRPr="002D4D7D">
        <w:rPr>
          <w:rStyle w:val="Nessuno"/>
          <w:rFonts w:eastAsia="Calibri Light"/>
          <w:i/>
          <w:iCs/>
        </w:rPr>
        <w:t>4</w:t>
      </w:r>
      <w:proofErr w:type="gramEnd"/>
      <w:r w:rsidRPr="002D4D7D">
        <w:rPr>
          <w:rStyle w:val="Nessuno"/>
          <w:rFonts w:eastAsia="Calibri Light"/>
          <w:i/>
          <w:iCs/>
        </w:rPr>
        <w:t xml:space="preserve"> gradi:</w:t>
      </w:r>
    </w:p>
    <w:p w14:paraId="6174A619" w14:textId="77777777" w:rsidR="00D90670" w:rsidRPr="002D4D7D" w:rsidRDefault="00D90670" w:rsidP="00D90670">
      <w:pPr>
        <w:suppressAutoHyphens/>
        <w:rPr>
          <w:rStyle w:val="NessunoA"/>
          <w:rFonts w:eastAsia="Calibri Light"/>
          <w:i/>
          <w:iCs/>
          <w:dstrike/>
        </w:rPr>
      </w:pPr>
    </w:p>
    <w:tbl>
      <w:tblPr>
        <w:tblStyle w:val="TableNormal1"/>
        <w:tblW w:w="968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357"/>
        <w:gridCol w:w="7326"/>
      </w:tblGrid>
      <w:tr w:rsidR="00D90670" w:rsidRPr="002D4D7D" w14:paraId="658FDDF4" w14:textId="77777777" w:rsidTr="00DC26D4">
        <w:trPr>
          <w:trHeight w:val="270"/>
          <w:jc w:val="center"/>
        </w:trPr>
        <w:tc>
          <w:tcPr>
            <w:tcW w:w="23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14F0A9" w14:textId="77777777" w:rsidR="00D90670" w:rsidRPr="002D4D7D" w:rsidRDefault="00D90670">
            <w:pPr>
              <w:suppressAutoHyphens/>
              <w:rPr>
                <w:i/>
                <w:iCs/>
                <w:sz w:val="22"/>
                <w:szCs w:val="22"/>
              </w:rPr>
            </w:pPr>
            <w:r w:rsidRPr="002D4D7D">
              <w:rPr>
                <w:rStyle w:val="Nessuno"/>
                <w:rFonts w:eastAsia="Calibri Light"/>
                <w:i/>
                <w:iCs/>
                <w:sz w:val="22"/>
                <w:szCs w:val="22"/>
              </w:rPr>
              <w:t>Grado</w:t>
            </w:r>
          </w:p>
        </w:tc>
        <w:tc>
          <w:tcPr>
            <w:tcW w:w="73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616C98" w14:textId="77777777" w:rsidR="00D90670" w:rsidRPr="002D4D7D" w:rsidRDefault="00D90670">
            <w:pPr>
              <w:suppressAutoHyphens/>
              <w:rPr>
                <w:i/>
                <w:iCs/>
                <w:sz w:val="22"/>
                <w:szCs w:val="22"/>
              </w:rPr>
            </w:pPr>
            <w:r w:rsidRPr="002D4D7D">
              <w:rPr>
                <w:rStyle w:val="Nessuno"/>
                <w:rFonts w:eastAsia="Calibri Light"/>
                <w:i/>
                <w:iCs/>
                <w:sz w:val="22"/>
                <w:szCs w:val="22"/>
              </w:rPr>
              <w:t>Descrizione</w:t>
            </w:r>
          </w:p>
        </w:tc>
      </w:tr>
      <w:tr w:rsidR="00D90670" w:rsidRPr="002D4D7D" w14:paraId="45A10754" w14:textId="77777777" w:rsidTr="00DC26D4">
        <w:trPr>
          <w:trHeight w:val="270"/>
          <w:jc w:val="center"/>
        </w:trPr>
        <w:tc>
          <w:tcPr>
            <w:tcW w:w="23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42D891" w14:textId="77777777" w:rsidR="00D90670" w:rsidRPr="002D4D7D" w:rsidRDefault="00D90670">
            <w:pPr>
              <w:suppressAutoHyphens/>
              <w:rPr>
                <w:i/>
                <w:iCs/>
                <w:sz w:val="22"/>
                <w:szCs w:val="22"/>
              </w:rPr>
            </w:pPr>
            <w:r w:rsidRPr="002D4D7D">
              <w:rPr>
                <w:rStyle w:val="Nessuno"/>
                <w:rFonts w:eastAsia="Calibri Light"/>
                <w:i/>
                <w:iCs/>
                <w:sz w:val="22"/>
                <w:szCs w:val="22"/>
              </w:rPr>
              <w:t>E1</w:t>
            </w:r>
          </w:p>
        </w:tc>
        <w:tc>
          <w:tcPr>
            <w:tcW w:w="73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7B2757" w14:textId="77777777" w:rsidR="00D90670" w:rsidRPr="002D4D7D" w:rsidRDefault="00D90670">
            <w:pPr>
              <w:suppressAutoHyphens/>
              <w:rPr>
                <w:i/>
                <w:iCs/>
                <w:sz w:val="22"/>
                <w:szCs w:val="22"/>
              </w:rPr>
            </w:pPr>
            <w:r w:rsidRPr="002D4D7D">
              <w:rPr>
                <w:rStyle w:val="Nessuno"/>
                <w:rFonts w:eastAsia="Calibri Light"/>
                <w:i/>
                <w:iCs/>
                <w:sz w:val="22"/>
                <w:szCs w:val="22"/>
              </w:rPr>
              <w:t>non presenta grossi ostacoli, pendio uniforme e ben raccordato</w:t>
            </w:r>
          </w:p>
        </w:tc>
      </w:tr>
      <w:tr w:rsidR="00D90670" w:rsidRPr="002D4D7D" w14:paraId="0C3FD091" w14:textId="77777777" w:rsidTr="00DC26D4">
        <w:trPr>
          <w:trHeight w:val="510"/>
          <w:jc w:val="center"/>
        </w:trPr>
        <w:tc>
          <w:tcPr>
            <w:tcW w:w="23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A2E95F" w14:textId="77777777" w:rsidR="00D90670" w:rsidRPr="002D4D7D" w:rsidRDefault="00D90670">
            <w:pPr>
              <w:suppressAutoHyphens/>
              <w:rPr>
                <w:i/>
                <w:iCs/>
                <w:sz w:val="22"/>
                <w:szCs w:val="22"/>
              </w:rPr>
            </w:pPr>
            <w:r w:rsidRPr="002D4D7D">
              <w:rPr>
                <w:rStyle w:val="Nessuno"/>
                <w:rFonts w:eastAsia="Calibri Light"/>
                <w:i/>
                <w:iCs/>
                <w:sz w:val="22"/>
                <w:szCs w:val="22"/>
              </w:rPr>
              <w:t>E2</w:t>
            </w:r>
          </w:p>
        </w:tc>
        <w:tc>
          <w:tcPr>
            <w:tcW w:w="73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DFC2C4" w14:textId="77777777" w:rsidR="00D90670" w:rsidRPr="002D4D7D" w:rsidRDefault="00D90670">
            <w:pPr>
              <w:suppressAutoHyphens/>
              <w:rPr>
                <w:i/>
                <w:iCs/>
                <w:sz w:val="22"/>
                <w:szCs w:val="22"/>
              </w:rPr>
            </w:pPr>
            <w:r w:rsidRPr="002D4D7D">
              <w:rPr>
                <w:rStyle w:val="Nessuno"/>
                <w:rFonts w:eastAsia="Calibri Light"/>
                <w:i/>
                <w:iCs/>
                <w:sz w:val="22"/>
                <w:szCs w:val="22"/>
              </w:rPr>
              <w:t>la linea di discesa presenta una piccola barra rocciosa che, saltata, non comporta rischio di urto violento</w:t>
            </w:r>
          </w:p>
        </w:tc>
      </w:tr>
      <w:tr w:rsidR="00D90670" w:rsidRPr="002D4D7D" w14:paraId="6F172C98" w14:textId="77777777" w:rsidTr="00DC26D4">
        <w:trPr>
          <w:trHeight w:val="510"/>
          <w:jc w:val="center"/>
        </w:trPr>
        <w:tc>
          <w:tcPr>
            <w:tcW w:w="23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310BCB" w14:textId="77777777" w:rsidR="00D90670" w:rsidRPr="002D4D7D" w:rsidRDefault="00D90670">
            <w:pPr>
              <w:suppressAutoHyphens/>
              <w:rPr>
                <w:i/>
                <w:iCs/>
                <w:sz w:val="22"/>
                <w:szCs w:val="22"/>
              </w:rPr>
            </w:pPr>
            <w:r w:rsidRPr="002D4D7D">
              <w:rPr>
                <w:rStyle w:val="Nessuno"/>
                <w:rFonts w:eastAsia="Calibri Light"/>
                <w:i/>
                <w:iCs/>
                <w:sz w:val="22"/>
                <w:szCs w:val="22"/>
              </w:rPr>
              <w:t>E3</w:t>
            </w:r>
          </w:p>
        </w:tc>
        <w:tc>
          <w:tcPr>
            <w:tcW w:w="73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9E184D" w14:textId="77777777" w:rsidR="00D90670" w:rsidRPr="002D4D7D" w:rsidRDefault="00D90670">
            <w:pPr>
              <w:suppressAutoHyphens/>
              <w:rPr>
                <w:i/>
                <w:iCs/>
                <w:sz w:val="22"/>
                <w:szCs w:val="22"/>
              </w:rPr>
            </w:pPr>
            <w:r w:rsidRPr="002D4D7D">
              <w:rPr>
                <w:rStyle w:val="Nessuno"/>
                <w:rFonts w:eastAsia="Calibri Light"/>
                <w:i/>
                <w:iCs/>
                <w:sz w:val="22"/>
                <w:szCs w:val="22"/>
              </w:rPr>
              <w:t>rischio certo di saltare una barra rocciosa o sbattere violentemente contro roccia o ghiaccio. Mai cadere!</w:t>
            </w:r>
          </w:p>
        </w:tc>
      </w:tr>
      <w:tr w:rsidR="00D90670" w:rsidRPr="002D4D7D" w14:paraId="0CDABDD9" w14:textId="77777777" w:rsidTr="00DC26D4">
        <w:trPr>
          <w:trHeight w:val="510"/>
          <w:jc w:val="center"/>
        </w:trPr>
        <w:tc>
          <w:tcPr>
            <w:tcW w:w="23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16AF57" w14:textId="77777777" w:rsidR="00D90670" w:rsidRPr="002D4D7D" w:rsidRDefault="00D90670">
            <w:pPr>
              <w:suppressAutoHyphens/>
              <w:rPr>
                <w:i/>
                <w:iCs/>
                <w:sz w:val="22"/>
                <w:szCs w:val="22"/>
              </w:rPr>
            </w:pPr>
            <w:r w:rsidRPr="002D4D7D">
              <w:rPr>
                <w:rStyle w:val="Nessuno"/>
                <w:rFonts w:eastAsia="Calibri Light"/>
                <w:i/>
                <w:iCs/>
                <w:sz w:val="22"/>
                <w:szCs w:val="22"/>
              </w:rPr>
              <w:t>E4</w:t>
            </w:r>
          </w:p>
        </w:tc>
        <w:tc>
          <w:tcPr>
            <w:tcW w:w="73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517AA3" w14:textId="77777777" w:rsidR="00D90670" w:rsidRPr="002D4D7D" w:rsidRDefault="00D90670">
            <w:pPr>
              <w:suppressAutoHyphens/>
              <w:rPr>
                <w:i/>
                <w:iCs/>
                <w:sz w:val="22"/>
                <w:szCs w:val="22"/>
              </w:rPr>
            </w:pPr>
            <w:r w:rsidRPr="002D4D7D">
              <w:rPr>
                <w:rStyle w:val="Nessuno"/>
                <w:rFonts w:eastAsia="Calibri Light"/>
                <w:i/>
                <w:iCs/>
                <w:sz w:val="22"/>
                <w:szCs w:val="22"/>
              </w:rPr>
              <w:t>presenza di barre rocciose o ghiacciate molto alte o multiple, terminali alte e aperte. Mai cadere!</w:t>
            </w:r>
          </w:p>
        </w:tc>
      </w:tr>
    </w:tbl>
    <w:p w14:paraId="3EB1E069" w14:textId="77777777" w:rsidR="00D90670" w:rsidRPr="002D4D7D" w:rsidRDefault="00D90670" w:rsidP="00D90670">
      <w:pPr>
        <w:widowControl w:val="0"/>
        <w:suppressAutoHyphens/>
        <w:ind w:left="216" w:hanging="216"/>
        <w:jc w:val="center"/>
        <w:rPr>
          <w:rStyle w:val="NessunoA"/>
          <w:rFonts w:eastAsia="Calibri Light"/>
          <w:i/>
          <w:iCs/>
          <w:dstrike/>
        </w:rPr>
      </w:pPr>
    </w:p>
    <w:p w14:paraId="48FAE6EC" w14:textId="77777777" w:rsidR="00D90670" w:rsidRPr="002D4D7D" w:rsidRDefault="00D90670" w:rsidP="00D90670">
      <w:pPr>
        <w:widowControl w:val="0"/>
        <w:suppressAutoHyphens/>
        <w:ind w:left="108" w:hanging="108"/>
        <w:jc w:val="center"/>
        <w:rPr>
          <w:rStyle w:val="NessunoA"/>
          <w:rFonts w:eastAsia="Calibri Light"/>
          <w:i/>
          <w:iCs/>
          <w:dstrike/>
        </w:rPr>
      </w:pPr>
    </w:p>
    <w:p w14:paraId="5C79D036" w14:textId="77777777" w:rsidR="00D90670" w:rsidRPr="002D4D7D" w:rsidRDefault="00D90670" w:rsidP="00D90670">
      <w:pPr>
        <w:pStyle w:val="Paragrafoelenco"/>
        <w:numPr>
          <w:ilvl w:val="1"/>
          <w:numId w:val="38"/>
        </w:numPr>
        <w:suppressAutoHyphens/>
        <w:contextualSpacing w:val="0"/>
        <w:jc w:val="both"/>
        <w:rPr>
          <w:rStyle w:val="Nessuno"/>
          <w:b/>
          <w:bCs/>
          <w:i/>
          <w:iCs/>
          <w:sz w:val="22"/>
          <w:szCs w:val="22"/>
        </w:rPr>
      </w:pPr>
      <w:r w:rsidRPr="002D4D7D">
        <w:rPr>
          <w:rStyle w:val="Nessuno"/>
          <w:b/>
          <w:bCs/>
          <w:i/>
          <w:iCs/>
          <w:sz w:val="22"/>
          <w:szCs w:val="22"/>
        </w:rPr>
        <w:t>ALTRI TERMINI E DEFINIZIONI</w:t>
      </w:r>
    </w:p>
    <w:p w14:paraId="483597B6" w14:textId="77777777" w:rsidR="00D90670" w:rsidRPr="002D4D7D" w:rsidRDefault="00D90670" w:rsidP="00D90670">
      <w:pPr>
        <w:suppressAutoHyphens/>
        <w:jc w:val="both"/>
        <w:rPr>
          <w:rStyle w:val="Nessuno"/>
          <w:rFonts w:eastAsia="Calibri Light"/>
          <w:i/>
          <w:iCs/>
        </w:rPr>
      </w:pPr>
      <w:r w:rsidRPr="002D4D7D">
        <w:rPr>
          <w:rStyle w:val="Nessuno"/>
          <w:rFonts w:eastAsia="Calibri Light"/>
          <w:i/>
          <w:iCs/>
        </w:rPr>
        <w:t>ANCORAGGIO DI SOSTA</w:t>
      </w:r>
    </w:p>
    <w:p w14:paraId="4B09F0C4" w14:textId="77777777" w:rsidR="00D90670" w:rsidRPr="002D4D7D" w:rsidRDefault="00D90670" w:rsidP="00D90670">
      <w:pPr>
        <w:suppressAutoHyphens/>
        <w:ind w:left="1418"/>
        <w:jc w:val="both"/>
        <w:rPr>
          <w:rStyle w:val="Nessuno"/>
          <w:rFonts w:eastAsia="Calibri Light"/>
          <w:i/>
          <w:iCs/>
        </w:rPr>
      </w:pPr>
      <w:r w:rsidRPr="002D4D7D">
        <w:rPr>
          <w:rStyle w:val="Nessuno"/>
          <w:rFonts w:eastAsia="Calibri Light"/>
          <w:i/>
          <w:iCs/>
        </w:rPr>
        <w:t>Termini equivalenti: SOSTA.</w:t>
      </w:r>
    </w:p>
    <w:p w14:paraId="57666C43" w14:textId="77777777" w:rsidR="00D90670" w:rsidRPr="002D4D7D" w:rsidRDefault="00D90670" w:rsidP="00D90670">
      <w:pPr>
        <w:suppressAutoHyphens/>
        <w:ind w:left="1418"/>
        <w:jc w:val="both"/>
        <w:rPr>
          <w:rStyle w:val="Nessuno"/>
          <w:rFonts w:eastAsia="Calibri Light"/>
          <w:i/>
          <w:iCs/>
        </w:rPr>
      </w:pPr>
      <w:r w:rsidRPr="002D4D7D">
        <w:rPr>
          <w:rStyle w:val="Nessuno"/>
          <w:rFonts w:eastAsia="Calibri Light"/>
          <w:i/>
          <w:iCs/>
        </w:rPr>
        <w:t>Punto di fermo della progressione già attrezzato o da attrezzare o da implementare con protezioni, atto a sostenere il carico statico dei componenti la cordata e il carico dinamico in caso di caduta nella fase di arrampicata del primo di cordata.</w:t>
      </w:r>
    </w:p>
    <w:p w14:paraId="0F54371C" w14:textId="77777777" w:rsidR="00D90670" w:rsidRPr="002D4D7D" w:rsidRDefault="00D90670" w:rsidP="00D90670">
      <w:pPr>
        <w:suppressAutoHyphens/>
        <w:ind w:left="1418"/>
        <w:jc w:val="both"/>
        <w:rPr>
          <w:rStyle w:val="Nessuno"/>
          <w:rFonts w:eastAsia="Calibri Light"/>
          <w:i/>
          <w:iCs/>
        </w:rPr>
      </w:pPr>
      <w:r w:rsidRPr="002D4D7D">
        <w:rPr>
          <w:rStyle w:val="Nessuno"/>
          <w:rFonts w:eastAsia="Calibri Light"/>
          <w:i/>
          <w:iCs/>
        </w:rPr>
        <w:t>Si compone di un singolo punto o, più frequentemente, da più punti collegati tra di loro.</w:t>
      </w:r>
    </w:p>
    <w:p w14:paraId="2CD2EED0" w14:textId="77777777" w:rsidR="00D90670" w:rsidRPr="002D4D7D" w:rsidRDefault="00D90670" w:rsidP="00D90670">
      <w:pPr>
        <w:suppressAutoHyphens/>
        <w:ind w:left="1418"/>
        <w:jc w:val="both"/>
        <w:rPr>
          <w:rStyle w:val="Nessuno"/>
          <w:rFonts w:eastAsia="Calibri Light"/>
          <w:i/>
          <w:iCs/>
        </w:rPr>
      </w:pPr>
      <w:r w:rsidRPr="002D4D7D">
        <w:rPr>
          <w:rStyle w:val="Nessuno"/>
          <w:rFonts w:eastAsia="Calibri Light"/>
          <w:i/>
          <w:iCs/>
        </w:rPr>
        <w:t xml:space="preserve">Può assolvere la funzione di ancoraggio per la discesa, se adeguatamente predisposto. Può essere usato per l’autosoccorso della cordata. </w:t>
      </w:r>
    </w:p>
    <w:p w14:paraId="33205989" w14:textId="77777777" w:rsidR="00D90670" w:rsidRPr="002D4D7D" w:rsidRDefault="00D90670" w:rsidP="00D90670">
      <w:pPr>
        <w:suppressAutoHyphens/>
        <w:jc w:val="both"/>
        <w:rPr>
          <w:rStyle w:val="Nessuno"/>
          <w:rFonts w:eastAsia="Calibri Light"/>
          <w:i/>
          <w:iCs/>
        </w:rPr>
      </w:pPr>
      <w:r w:rsidRPr="002D4D7D">
        <w:rPr>
          <w:rStyle w:val="Nessuno"/>
          <w:rFonts w:eastAsia="Calibri Light"/>
          <w:i/>
          <w:iCs/>
        </w:rPr>
        <w:t>ANCORAGGIO DI DISCESA</w:t>
      </w:r>
    </w:p>
    <w:p w14:paraId="7B17AA8B" w14:textId="77777777" w:rsidR="00D90670" w:rsidRPr="002D4D7D" w:rsidRDefault="00D90670" w:rsidP="00D90670">
      <w:pPr>
        <w:suppressAutoHyphens/>
        <w:ind w:left="1418"/>
        <w:jc w:val="both"/>
        <w:rPr>
          <w:rStyle w:val="Nessuno"/>
          <w:rFonts w:eastAsia="Calibri Light"/>
          <w:i/>
          <w:iCs/>
        </w:rPr>
      </w:pPr>
      <w:r w:rsidRPr="002D4D7D">
        <w:rPr>
          <w:rStyle w:val="Nessuno"/>
          <w:rFonts w:eastAsia="Calibri Light"/>
          <w:i/>
          <w:iCs/>
        </w:rPr>
        <w:t>Punto di partenza per la discesa in corda doppia o di calata. Può essere usato per l’autosoccorso della cordata.</w:t>
      </w:r>
    </w:p>
    <w:p w14:paraId="55F6852A" w14:textId="77777777" w:rsidR="00D90670" w:rsidRPr="002D4D7D" w:rsidRDefault="00D90670" w:rsidP="00D90670">
      <w:pPr>
        <w:suppressAutoHyphens/>
        <w:jc w:val="both"/>
        <w:rPr>
          <w:rStyle w:val="Nessuno"/>
          <w:rFonts w:eastAsia="Calibri Light"/>
          <w:i/>
          <w:iCs/>
        </w:rPr>
      </w:pPr>
      <w:r w:rsidRPr="002D4D7D">
        <w:rPr>
          <w:rStyle w:val="Nessuno"/>
          <w:rFonts w:eastAsia="Calibri Light"/>
          <w:i/>
          <w:iCs/>
        </w:rPr>
        <w:lastRenderedPageBreak/>
        <w:t xml:space="preserve">ANCORAGGIO DI PROTEZIONE </w:t>
      </w:r>
    </w:p>
    <w:p w14:paraId="6D5F8109" w14:textId="77777777" w:rsidR="00D90670" w:rsidRPr="002D4D7D" w:rsidRDefault="00D90670" w:rsidP="00D90670">
      <w:pPr>
        <w:suppressAutoHyphens/>
        <w:ind w:left="1418"/>
        <w:jc w:val="both"/>
        <w:rPr>
          <w:rStyle w:val="Nessuno"/>
          <w:rFonts w:eastAsia="Calibri Light"/>
          <w:i/>
          <w:iCs/>
        </w:rPr>
      </w:pPr>
      <w:r w:rsidRPr="002D4D7D">
        <w:rPr>
          <w:rStyle w:val="Nessuno"/>
          <w:rFonts w:eastAsia="Calibri Light"/>
          <w:i/>
          <w:iCs/>
        </w:rPr>
        <w:t xml:space="preserve">Termini equivalenti: ANCORAGGIO DI RINVIO. </w:t>
      </w:r>
    </w:p>
    <w:p w14:paraId="03E61BE0" w14:textId="77777777" w:rsidR="00D90670" w:rsidRPr="002D4D7D" w:rsidRDefault="00D90670" w:rsidP="00D90670">
      <w:pPr>
        <w:suppressAutoHyphens/>
        <w:ind w:left="1418"/>
        <w:jc w:val="both"/>
        <w:rPr>
          <w:rStyle w:val="Nessuno"/>
          <w:rFonts w:eastAsia="Calibri Light"/>
          <w:i/>
          <w:iCs/>
        </w:rPr>
      </w:pPr>
      <w:r w:rsidRPr="002D4D7D">
        <w:rPr>
          <w:rStyle w:val="Nessuno"/>
          <w:rFonts w:eastAsia="Calibri Light"/>
          <w:i/>
          <w:iCs/>
        </w:rPr>
        <w:t>Punto in cui il Primo devia la corda per ridurre la distanza di caduta propria o la caduta pendolare del secondo. È la composizione di un dispositivo di ancoraggio, un collegamento e uno o due connettori.</w:t>
      </w:r>
    </w:p>
    <w:p w14:paraId="2DC81F8A" w14:textId="77777777" w:rsidR="00D90670" w:rsidRPr="002D4D7D" w:rsidRDefault="00D90670" w:rsidP="00D90670">
      <w:pPr>
        <w:suppressAutoHyphens/>
        <w:ind w:left="1418"/>
        <w:jc w:val="both"/>
        <w:rPr>
          <w:rStyle w:val="Nessuno"/>
          <w:rFonts w:eastAsia="Calibri Light"/>
          <w:i/>
          <w:iCs/>
        </w:rPr>
      </w:pPr>
      <w:r w:rsidRPr="002D4D7D">
        <w:rPr>
          <w:rStyle w:val="Nessuno"/>
          <w:rFonts w:eastAsia="Calibri Light"/>
          <w:i/>
          <w:iCs/>
        </w:rPr>
        <w:t xml:space="preserve">Un rinvio può essere ottenuto semplicemente passando la corda su uno spuntone di roccia o un albero.  </w:t>
      </w:r>
    </w:p>
    <w:p w14:paraId="716ECFB1" w14:textId="77777777" w:rsidR="00D90670" w:rsidRPr="002D4D7D" w:rsidRDefault="00D90670" w:rsidP="00D90670">
      <w:pPr>
        <w:suppressAutoHyphens/>
        <w:jc w:val="both"/>
        <w:rPr>
          <w:rStyle w:val="Nessuno"/>
          <w:rFonts w:eastAsia="Calibri Light"/>
          <w:i/>
          <w:iCs/>
        </w:rPr>
      </w:pPr>
    </w:p>
    <w:p w14:paraId="43229BFB" w14:textId="77777777" w:rsidR="00D90670" w:rsidRPr="002D4D7D" w:rsidRDefault="00D90670" w:rsidP="00D90670">
      <w:pPr>
        <w:suppressAutoHyphens/>
        <w:jc w:val="both"/>
        <w:rPr>
          <w:rStyle w:val="Nessuno"/>
          <w:rFonts w:eastAsia="Calibri Light"/>
          <w:i/>
          <w:iCs/>
        </w:rPr>
      </w:pPr>
      <w:r w:rsidRPr="002D4D7D">
        <w:rPr>
          <w:rStyle w:val="Nessuno"/>
          <w:rFonts w:eastAsia="Calibri Light"/>
          <w:i/>
          <w:iCs/>
        </w:rPr>
        <w:t>ANCORAGGIO di PROGRESSIONE</w:t>
      </w:r>
    </w:p>
    <w:p w14:paraId="21C6CE91" w14:textId="77777777" w:rsidR="00D90670" w:rsidRPr="002D4D7D" w:rsidRDefault="00D90670" w:rsidP="00D90670">
      <w:pPr>
        <w:suppressAutoHyphens/>
        <w:ind w:left="1418"/>
        <w:jc w:val="both"/>
        <w:rPr>
          <w:rStyle w:val="Nessuno"/>
          <w:rFonts w:eastAsia="Calibri Light"/>
          <w:i/>
          <w:iCs/>
        </w:rPr>
      </w:pPr>
      <w:r w:rsidRPr="002D4D7D">
        <w:rPr>
          <w:rStyle w:val="Nessuno"/>
          <w:rFonts w:eastAsia="Calibri Light"/>
          <w:i/>
          <w:iCs/>
        </w:rPr>
        <w:t xml:space="preserve">Ancoraggio, la cui tenuta non è idonea all’arresto di una caduta ma che viene sottoposto ad un carico statico (il peso dell’arrampicatore che lo ha posto), mediante il quale si supera un passaggio di particolare difficoltà o tratti di roccia privi di appigli o appoggi.  </w:t>
      </w:r>
    </w:p>
    <w:p w14:paraId="62EF571B" w14:textId="77777777" w:rsidR="00D90670" w:rsidRPr="002D4D7D" w:rsidRDefault="00D90670" w:rsidP="00D90670">
      <w:pPr>
        <w:suppressAutoHyphens/>
        <w:jc w:val="both"/>
        <w:rPr>
          <w:rStyle w:val="Nessuno"/>
          <w:rFonts w:eastAsia="Calibri Light"/>
          <w:i/>
          <w:iCs/>
        </w:rPr>
      </w:pPr>
      <w:r w:rsidRPr="002D4D7D">
        <w:rPr>
          <w:rStyle w:val="Nessuno"/>
          <w:rFonts w:eastAsia="Calibri Light"/>
          <w:i/>
          <w:iCs/>
        </w:rPr>
        <w:t>CORDATA</w:t>
      </w:r>
    </w:p>
    <w:p w14:paraId="12ED9D20" w14:textId="77777777" w:rsidR="00D90670" w:rsidRPr="002D4D7D" w:rsidRDefault="00D90670" w:rsidP="00D90670">
      <w:pPr>
        <w:suppressAutoHyphens/>
        <w:ind w:left="1418"/>
        <w:jc w:val="both"/>
        <w:rPr>
          <w:rStyle w:val="Nessuno"/>
          <w:rFonts w:eastAsia="Calibri Light"/>
          <w:i/>
          <w:iCs/>
        </w:rPr>
      </w:pPr>
      <w:r w:rsidRPr="002D4D7D">
        <w:rPr>
          <w:rStyle w:val="Nessuno"/>
          <w:rFonts w:eastAsia="Calibri Light"/>
          <w:i/>
          <w:iCs/>
        </w:rPr>
        <w:t>L’unione di due o più persone per mezzo di una corda.</w:t>
      </w:r>
    </w:p>
    <w:p w14:paraId="40B180D5" w14:textId="77777777" w:rsidR="00D90670" w:rsidRPr="002D4D7D" w:rsidRDefault="00D90670" w:rsidP="00D90670">
      <w:pPr>
        <w:suppressAutoHyphens/>
        <w:ind w:left="1418"/>
        <w:jc w:val="both"/>
        <w:rPr>
          <w:rStyle w:val="Nessuno"/>
          <w:rFonts w:eastAsia="Calibri Light"/>
          <w:i/>
          <w:iCs/>
        </w:rPr>
      </w:pPr>
      <w:r w:rsidRPr="002D4D7D">
        <w:rPr>
          <w:rStyle w:val="Nessuno"/>
          <w:rFonts w:eastAsia="Calibri Light"/>
          <w:i/>
          <w:iCs/>
        </w:rPr>
        <w:t>La cordata in una arrampicata su roccia o su ghiaccio prevede un primo e uno o due secondi collegati alle estremità della corda</w:t>
      </w:r>
    </w:p>
    <w:p w14:paraId="74A84BA9" w14:textId="77777777" w:rsidR="00D90670" w:rsidRPr="002D4D7D" w:rsidRDefault="00D90670" w:rsidP="00D90670">
      <w:pPr>
        <w:suppressAutoHyphens/>
        <w:ind w:left="1418"/>
        <w:jc w:val="both"/>
        <w:rPr>
          <w:rStyle w:val="Nessuno"/>
          <w:rFonts w:eastAsia="Calibri Light"/>
          <w:i/>
          <w:iCs/>
        </w:rPr>
      </w:pPr>
      <w:r w:rsidRPr="002D4D7D">
        <w:rPr>
          <w:rStyle w:val="Nessuno"/>
          <w:rFonts w:eastAsia="Calibri Light"/>
          <w:i/>
          <w:iCs/>
        </w:rPr>
        <w:t>La cordata in una progressione in conserva prevede due componenti alle estremità della corda ed eventuali altri componenti distribuiti nel mezzo, in funzione del tipo di terreno e dei rischi.</w:t>
      </w:r>
    </w:p>
    <w:p w14:paraId="776B7BE4" w14:textId="77777777" w:rsidR="00D90670" w:rsidRPr="002D4D7D" w:rsidRDefault="00D90670" w:rsidP="00D90670">
      <w:pPr>
        <w:suppressAutoHyphens/>
        <w:ind w:left="1418"/>
        <w:jc w:val="both"/>
        <w:rPr>
          <w:rStyle w:val="Nessuno"/>
          <w:rFonts w:eastAsia="Calibri Light"/>
          <w:i/>
          <w:iCs/>
        </w:rPr>
      </w:pPr>
      <w:r w:rsidRPr="002D4D7D">
        <w:rPr>
          <w:rStyle w:val="Nessuno"/>
          <w:rFonts w:eastAsia="Calibri Light"/>
          <w:i/>
          <w:iCs/>
        </w:rPr>
        <w:t>Tipi di progressione in cordata.</w:t>
      </w:r>
    </w:p>
    <w:p w14:paraId="717CD070" w14:textId="77777777" w:rsidR="00D90670" w:rsidRPr="002D4D7D" w:rsidRDefault="00D90670" w:rsidP="00D90670">
      <w:pPr>
        <w:suppressAutoHyphens/>
        <w:ind w:left="1418"/>
        <w:jc w:val="both"/>
        <w:rPr>
          <w:rStyle w:val="Nessuno"/>
          <w:rFonts w:eastAsia="Calibri Light"/>
          <w:i/>
          <w:iCs/>
        </w:rPr>
      </w:pPr>
      <w:r w:rsidRPr="002D4D7D">
        <w:rPr>
          <w:rStyle w:val="Nessuno"/>
          <w:rFonts w:eastAsia="Calibri Light"/>
          <w:i/>
          <w:iCs/>
        </w:rPr>
        <w:t>Monotiro;</w:t>
      </w:r>
    </w:p>
    <w:p w14:paraId="5C554735" w14:textId="77777777" w:rsidR="00D90670" w:rsidRPr="002D4D7D" w:rsidRDefault="00D90670" w:rsidP="00D90670">
      <w:pPr>
        <w:suppressAutoHyphens/>
        <w:ind w:left="1418"/>
        <w:jc w:val="both"/>
        <w:rPr>
          <w:rStyle w:val="Nessuno"/>
          <w:rFonts w:eastAsia="Calibri Light"/>
          <w:i/>
          <w:iCs/>
        </w:rPr>
      </w:pPr>
      <w:proofErr w:type="spellStart"/>
      <w:r w:rsidRPr="002D4D7D">
        <w:rPr>
          <w:rStyle w:val="Nessuno"/>
          <w:rFonts w:eastAsia="Calibri Light"/>
          <w:i/>
          <w:iCs/>
        </w:rPr>
        <w:t>Moulinette</w:t>
      </w:r>
      <w:proofErr w:type="spellEnd"/>
      <w:r w:rsidRPr="002D4D7D">
        <w:rPr>
          <w:rStyle w:val="Nessuno"/>
          <w:rFonts w:eastAsia="Calibri Light"/>
          <w:i/>
          <w:iCs/>
        </w:rPr>
        <w:t>;</w:t>
      </w:r>
    </w:p>
    <w:p w14:paraId="4E999318" w14:textId="77777777" w:rsidR="00D90670" w:rsidRPr="002D4D7D" w:rsidRDefault="00D90670" w:rsidP="00D90670">
      <w:pPr>
        <w:suppressAutoHyphens/>
        <w:ind w:left="1418"/>
        <w:jc w:val="both"/>
        <w:rPr>
          <w:rStyle w:val="Nessuno"/>
          <w:rFonts w:eastAsia="Calibri Light"/>
          <w:i/>
          <w:iCs/>
        </w:rPr>
      </w:pPr>
      <w:r w:rsidRPr="002D4D7D">
        <w:rPr>
          <w:rStyle w:val="Nessuno"/>
          <w:rFonts w:eastAsia="Calibri Light"/>
          <w:i/>
          <w:iCs/>
        </w:rPr>
        <w:t>A tiri, a due e tre persone;</w:t>
      </w:r>
    </w:p>
    <w:p w14:paraId="74ACED90" w14:textId="77777777" w:rsidR="00D90670" w:rsidRPr="002D4D7D" w:rsidRDefault="00D90670" w:rsidP="00D90670">
      <w:pPr>
        <w:suppressAutoHyphens/>
        <w:ind w:left="1418"/>
        <w:jc w:val="both"/>
        <w:rPr>
          <w:rStyle w:val="Nessuno"/>
          <w:rFonts w:eastAsia="Calibri Light"/>
          <w:i/>
          <w:iCs/>
        </w:rPr>
      </w:pPr>
      <w:r w:rsidRPr="002D4D7D">
        <w:rPr>
          <w:rStyle w:val="Nessuno"/>
          <w:rFonts w:eastAsia="Calibri Light"/>
          <w:i/>
          <w:iCs/>
        </w:rPr>
        <w:t>A tiri, a grappolo;</w:t>
      </w:r>
    </w:p>
    <w:p w14:paraId="29229218" w14:textId="77777777" w:rsidR="00D90670" w:rsidRPr="002D4D7D" w:rsidRDefault="00D90670" w:rsidP="00D90670">
      <w:pPr>
        <w:suppressAutoHyphens/>
        <w:ind w:left="1418"/>
        <w:jc w:val="both"/>
        <w:rPr>
          <w:rStyle w:val="Nessuno"/>
          <w:rFonts w:eastAsia="Calibri Light"/>
          <w:i/>
          <w:iCs/>
        </w:rPr>
      </w:pPr>
      <w:r w:rsidRPr="002D4D7D">
        <w:rPr>
          <w:rStyle w:val="Nessuno"/>
          <w:rFonts w:eastAsia="Calibri Light"/>
          <w:i/>
          <w:iCs/>
        </w:rPr>
        <w:t>In serie, con bloccante;</w:t>
      </w:r>
    </w:p>
    <w:p w14:paraId="2E4B6209" w14:textId="77777777" w:rsidR="00D90670" w:rsidRPr="002D4D7D" w:rsidRDefault="00D90670" w:rsidP="00D90670">
      <w:pPr>
        <w:suppressAutoHyphens/>
        <w:ind w:left="1418"/>
        <w:jc w:val="both"/>
        <w:rPr>
          <w:rStyle w:val="Nessuno"/>
          <w:rFonts w:eastAsia="Calibri Light"/>
          <w:i/>
          <w:iCs/>
        </w:rPr>
      </w:pPr>
      <w:r w:rsidRPr="002D4D7D">
        <w:rPr>
          <w:rStyle w:val="Nessuno"/>
          <w:rFonts w:eastAsia="Calibri Light"/>
          <w:i/>
          <w:iCs/>
        </w:rPr>
        <w:t>In conserva su ghiacciaio</w:t>
      </w:r>
    </w:p>
    <w:p w14:paraId="1CFCB968" w14:textId="77777777" w:rsidR="00D90670" w:rsidRPr="002D4D7D" w:rsidRDefault="00D90670" w:rsidP="00D90670">
      <w:pPr>
        <w:suppressAutoHyphens/>
        <w:ind w:left="1418"/>
        <w:jc w:val="both"/>
        <w:rPr>
          <w:rStyle w:val="Nessuno"/>
          <w:rFonts w:eastAsia="Calibri Light"/>
          <w:i/>
          <w:iCs/>
        </w:rPr>
      </w:pPr>
      <w:r w:rsidRPr="002D4D7D">
        <w:rPr>
          <w:rStyle w:val="Nessuno"/>
          <w:rFonts w:eastAsia="Calibri Light"/>
          <w:i/>
          <w:iCs/>
        </w:rPr>
        <w:t>In conserva su: roccia facile, ferrate, pendii di neve e creste.</w:t>
      </w:r>
    </w:p>
    <w:p w14:paraId="26617EDC" w14:textId="77777777" w:rsidR="00D90670" w:rsidRPr="002D4D7D" w:rsidRDefault="00D90670" w:rsidP="00D90670">
      <w:pPr>
        <w:suppressAutoHyphens/>
        <w:ind w:left="1418"/>
        <w:jc w:val="both"/>
        <w:rPr>
          <w:rStyle w:val="Nessuno"/>
          <w:rFonts w:eastAsia="Calibri Light"/>
          <w:i/>
          <w:iCs/>
        </w:rPr>
      </w:pPr>
      <w:r w:rsidRPr="002D4D7D">
        <w:rPr>
          <w:rStyle w:val="Nessuno"/>
          <w:rFonts w:eastAsia="Calibri Light"/>
          <w:i/>
          <w:iCs/>
        </w:rPr>
        <w:t>Si distinguono tre tipologie di cordata:</w:t>
      </w:r>
    </w:p>
    <w:p w14:paraId="054C7A9E" w14:textId="77777777" w:rsidR="00D90670" w:rsidRPr="002D4D7D" w:rsidRDefault="00D90670" w:rsidP="00D90670">
      <w:pPr>
        <w:suppressAutoHyphens/>
        <w:ind w:left="1418"/>
        <w:jc w:val="both"/>
        <w:rPr>
          <w:rStyle w:val="Nessuno"/>
          <w:rFonts w:eastAsia="Calibri Light"/>
          <w:i/>
          <w:iCs/>
        </w:rPr>
      </w:pPr>
      <w:r w:rsidRPr="002D4D7D">
        <w:rPr>
          <w:rStyle w:val="Nessuno"/>
          <w:rFonts w:eastAsia="Calibri Light"/>
          <w:i/>
          <w:iCs/>
        </w:rPr>
        <w:t>CORDATA DI PARI LIVELLO in cui il primo e il secondo hanno le stesse capacità ed esperienza;</w:t>
      </w:r>
    </w:p>
    <w:p w14:paraId="6208B7D1" w14:textId="77777777" w:rsidR="00D90670" w:rsidRPr="002D4D7D" w:rsidRDefault="00D90670" w:rsidP="00D90670">
      <w:pPr>
        <w:suppressAutoHyphens/>
        <w:ind w:left="1418"/>
        <w:jc w:val="both"/>
        <w:rPr>
          <w:rStyle w:val="Nessuno"/>
          <w:rFonts w:eastAsia="Calibri Light"/>
          <w:i/>
          <w:iCs/>
        </w:rPr>
      </w:pPr>
      <w:r w:rsidRPr="002D4D7D">
        <w:rPr>
          <w:rStyle w:val="Nessuno"/>
          <w:rFonts w:eastAsia="Calibri Light"/>
          <w:i/>
          <w:iCs/>
        </w:rPr>
        <w:t xml:space="preserve">CORDATA CON LEADER in cui il primo ha capacità ed esperienza superiori al secondo e agli altri eventuali componenti; </w:t>
      </w:r>
    </w:p>
    <w:p w14:paraId="0380C484" w14:textId="77777777" w:rsidR="00D90670" w:rsidRPr="002D4D7D" w:rsidRDefault="00D90670" w:rsidP="00D90670">
      <w:pPr>
        <w:suppressAutoHyphens/>
        <w:ind w:left="1418"/>
        <w:jc w:val="both"/>
        <w:rPr>
          <w:rStyle w:val="Nessuno"/>
          <w:rFonts w:eastAsia="Calibri Light"/>
          <w:i/>
          <w:iCs/>
        </w:rPr>
      </w:pPr>
      <w:r w:rsidRPr="002D4D7D">
        <w:rPr>
          <w:rStyle w:val="Nessuno"/>
          <w:rFonts w:eastAsia="Calibri Light"/>
          <w:i/>
          <w:iCs/>
        </w:rPr>
        <w:t>CORDATA DI ACCOMPAGNAMENTO in cui vi è almeno una Guida alpina.</w:t>
      </w:r>
    </w:p>
    <w:p w14:paraId="7DFFAB87" w14:textId="77777777" w:rsidR="00D90670" w:rsidRPr="002D4D7D" w:rsidRDefault="00D90670" w:rsidP="00D90670">
      <w:pPr>
        <w:suppressAutoHyphens/>
        <w:jc w:val="both"/>
        <w:rPr>
          <w:rStyle w:val="Nessuno"/>
          <w:rFonts w:eastAsia="Calibri Light"/>
          <w:i/>
          <w:iCs/>
        </w:rPr>
      </w:pPr>
      <w:r w:rsidRPr="002D4D7D">
        <w:rPr>
          <w:rStyle w:val="Nessuno"/>
          <w:rFonts w:eastAsia="Calibri Light"/>
          <w:i/>
          <w:iCs/>
        </w:rPr>
        <w:t>PRIMO DI CORDATA o CAPOCORDATA</w:t>
      </w:r>
    </w:p>
    <w:p w14:paraId="5464675B" w14:textId="77777777" w:rsidR="00D90670" w:rsidRPr="002D4D7D" w:rsidRDefault="00D90670" w:rsidP="00D90670">
      <w:pPr>
        <w:suppressAutoHyphens/>
        <w:ind w:left="1418"/>
        <w:jc w:val="both"/>
        <w:rPr>
          <w:rStyle w:val="Nessuno"/>
          <w:rFonts w:eastAsia="Calibri Light"/>
          <w:i/>
          <w:iCs/>
        </w:rPr>
      </w:pPr>
      <w:r w:rsidRPr="002D4D7D">
        <w:rPr>
          <w:rStyle w:val="Nessuno"/>
          <w:rFonts w:eastAsia="Calibri Light"/>
          <w:i/>
          <w:iCs/>
        </w:rPr>
        <w:t xml:space="preserve">Colui che in salita affronta le difficoltà rischiando di cadere pone gli ancoraggi di protezione, di </w:t>
      </w:r>
      <w:proofErr w:type="spellStart"/>
      <w:r w:rsidRPr="002D4D7D">
        <w:rPr>
          <w:rStyle w:val="Nessuno"/>
          <w:rFonts w:eastAsia="Calibri Light"/>
          <w:i/>
          <w:iCs/>
        </w:rPr>
        <w:t>progression</w:t>
      </w:r>
      <w:proofErr w:type="spellEnd"/>
      <w:r w:rsidRPr="002D4D7D">
        <w:rPr>
          <w:rStyle w:val="Nessuno"/>
          <w:rFonts w:eastAsia="Calibri Light"/>
          <w:i/>
          <w:iCs/>
        </w:rPr>
        <w:t xml:space="preserve"> e, se del caso, di sosta. Posizionatosi in sicurezza sull’ancoraggio di sosta, provvede a recuperare il secondo mantenendogli la corda in tensione.</w:t>
      </w:r>
    </w:p>
    <w:p w14:paraId="2ADDFE14" w14:textId="77777777" w:rsidR="00D90670" w:rsidRPr="002D4D7D" w:rsidRDefault="00D90670" w:rsidP="00D90670">
      <w:pPr>
        <w:suppressAutoHyphens/>
        <w:jc w:val="both"/>
        <w:rPr>
          <w:rStyle w:val="Nessuno"/>
          <w:rFonts w:eastAsia="Calibri Light"/>
          <w:i/>
          <w:iCs/>
        </w:rPr>
      </w:pPr>
      <w:r w:rsidRPr="002D4D7D">
        <w:rPr>
          <w:rStyle w:val="Nessuno"/>
          <w:rFonts w:eastAsia="Calibri Light"/>
          <w:i/>
          <w:iCs/>
        </w:rPr>
        <w:lastRenderedPageBreak/>
        <w:t>SECONDO DI CORDATA</w:t>
      </w:r>
    </w:p>
    <w:p w14:paraId="21690DF3" w14:textId="77777777" w:rsidR="00D90670" w:rsidRPr="002D4D7D" w:rsidRDefault="00D90670" w:rsidP="00D90670">
      <w:pPr>
        <w:suppressAutoHyphens/>
        <w:ind w:left="1418"/>
        <w:jc w:val="both"/>
        <w:rPr>
          <w:rStyle w:val="Nessuno"/>
          <w:rFonts w:eastAsia="Calibri Light"/>
          <w:i/>
          <w:iCs/>
        </w:rPr>
      </w:pPr>
      <w:r w:rsidRPr="002D4D7D">
        <w:rPr>
          <w:rStyle w:val="Nessuno"/>
          <w:rFonts w:eastAsia="Calibri Light"/>
          <w:i/>
          <w:iCs/>
        </w:rPr>
        <w:t>Colui che progredisce seguendo il primo di cordata. La corda (manovrata dal primo) gli proviene dall’alto e ne impedisce la caduta rettilinea; può tuttavia rischiare di compiere cadute a pendolo nei tratti orizzontali o obliqui.  Quando è posizionato in sicurezza sull’ancoraggio provvede a gestire i sistemi di frenatura della corda del Primo. In arrampicata su mono-tiri svolge la funzione primaria di gestione dei sistemi di frenatura sulla corda per la sicurezza e la discesa del Primo.</w:t>
      </w:r>
    </w:p>
    <w:p w14:paraId="5648DE18" w14:textId="77777777" w:rsidR="00D90670" w:rsidRPr="002D4D7D" w:rsidRDefault="00D90670" w:rsidP="00D90670">
      <w:pPr>
        <w:suppressAutoHyphens/>
        <w:jc w:val="both"/>
        <w:rPr>
          <w:rStyle w:val="Nessuno"/>
          <w:rFonts w:eastAsia="Calibri Light"/>
          <w:i/>
          <w:iCs/>
        </w:rPr>
      </w:pPr>
      <w:r w:rsidRPr="002D4D7D">
        <w:rPr>
          <w:rStyle w:val="Nessuno"/>
          <w:rFonts w:eastAsia="Calibri Light"/>
          <w:i/>
          <w:iCs/>
        </w:rPr>
        <w:t>PROGRESSIONE IN CONSERVA</w:t>
      </w:r>
    </w:p>
    <w:p w14:paraId="447D2F1C" w14:textId="77777777" w:rsidR="00D90670" w:rsidRPr="002D4D7D" w:rsidRDefault="00D90670" w:rsidP="00D90670">
      <w:pPr>
        <w:suppressAutoHyphens/>
        <w:ind w:left="1418"/>
        <w:jc w:val="both"/>
        <w:rPr>
          <w:rStyle w:val="Nessuno"/>
          <w:rFonts w:eastAsia="Calibri Light"/>
          <w:i/>
          <w:iCs/>
        </w:rPr>
      </w:pPr>
      <w:r w:rsidRPr="002D4D7D">
        <w:rPr>
          <w:rStyle w:val="Nessuno"/>
          <w:rFonts w:eastAsia="Calibri Light"/>
          <w:i/>
          <w:iCs/>
        </w:rPr>
        <w:t>Termini equivalenti: IN o DI CONSERVA, CONSERVA.</w:t>
      </w:r>
    </w:p>
    <w:p w14:paraId="118530B2" w14:textId="77777777" w:rsidR="00D90670" w:rsidRPr="002D4D7D" w:rsidRDefault="00D90670" w:rsidP="00D90670">
      <w:pPr>
        <w:suppressAutoHyphens/>
        <w:ind w:left="1418"/>
        <w:jc w:val="both"/>
        <w:rPr>
          <w:rStyle w:val="Nessuno"/>
          <w:rFonts w:eastAsia="Calibri Light"/>
          <w:i/>
          <w:iCs/>
        </w:rPr>
      </w:pPr>
      <w:r w:rsidRPr="002D4D7D">
        <w:rPr>
          <w:rStyle w:val="Nessuno"/>
          <w:rFonts w:eastAsia="Calibri Light"/>
          <w:i/>
          <w:iCs/>
        </w:rPr>
        <w:t>Progressione orizzontale (in escursionismo) o alpinistica o sci-alpinistica, che prevede il collegamento di due o più persone per mezzo di una corda. Si utilizza in ghiacciaio, su roccia e su neve. Questa tecnica si basa sul principio della prevenzione della caduta; allo scopo è necessario che la corda, tra i componenti della cordata, sia mantenuta sempre tesa o semi tesa, al fine di trattenere una scivolata e/o impedire una caduta.</w:t>
      </w:r>
    </w:p>
    <w:p w14:paraId="3DA9E93E" w14:textId="77777777" w:rsidR="00D90670" w:rsidRPr="002D4D7D" w:rsidRDefault="00D90670" w:rsidP="00D90670">
      <w:pPr>
        <w:suppressAutoHyphens/>
        <w:ind w:left="1418"/>
        <w:jc w:val="both"/>
        <w:rPr>
          <w:rStyle w:val="Nessuno"/>
          <w:rFonts w:eastAsia="Calibri Light"/>
          <w:i/>
          <w:iCs/>
        </w:rPr>
      </w:pPr>
      <w:r w:rsidRPr="002D4D7D">
        <w:rPr>
          <w:rStyle w:val="Nessuno"/>
          <w:rFonts w:eastAsia="Calibri Light"/>
          <w:i/>
          <w:iCs/>
        </w:rPr>
        <w:t>Molto utile a limitare lo spazio di movimento su tratti di sentiero esposto o, necessaria in caso di accompagnamento di minori su sentieri, anche facili, ma che possono presentare nelle immediate vicinanze zone esposte al rischio di caduta.</w:t>
      </w:r>
    </w:p>
    <w:p w14:paraId="3A65BB6D" w14:textId="77777777" w:rsidR="00D90670" w:rsidRPr="002D4D7D" w:rsidRDefault="00D90670" w:rsidP="00D90670">
      <w:pPr>
        <w:suppressAutoHyphens/>
        <w:ind w:left="1418"/>
        <w:jc w:val="both"/>
        <w:rPr>
          <w:rStyle w:val="Nessuno"/>
          <w:rFonts w:eastAsia="Calibri Light"/>
          <w:i/>
          <w:iCs/>
        </w:rPr>
      </w:pPr>
      <w:r w:rsidRPr="002D4D7D">
        <w:rPr>
          <w:rStyle w:val="Nessuno"/>
          <w:rFonts w:eastAsia="Calibri Light"/>
          <w:i/>
          <w:iCs/>
        </w:rPr>
        <w:t xml:space="preserve">Non vi è limite di numero dei componenti di una cordata che progredisce in conserva. </w:t>
      </w:r>
    </w:p>
    <w:p w14:paraId="6BD41E82" w14:textId="77777777" w:rsidR="00D90670" w:rsidRPr="002D4D7D" w:rsidRDefault="00D90670" w:rsidP="00D90670">
      <w:pPr>
        <w:suppressAutoHyphens/>
        <w:ind w:left="1418"/>
        <w:jc w:val="both"/>
        <w:rPr>
          <w:rStyle w:val="Nessuno"/>
          <w:rFonts w:eastAsia="Calibri Light"/>
          <w:i/>
          <w:iCs/>
        </w:rPr>
      </w:pPr>
      <w:r w:rsidRPr="002D4D7D">
        <w:rPr>
          <w:rStyle w:val="Nessuno"/>
          <w:rFonts w:eastAsia="Calibri Light"/>
          <w:i/>
          <w:iCs/>
        </w:rPr>
        <w:t xml:space="preserve">Al solo titolo esemplificativo si tenga presente che, ad esempio nella progressione in ghiacciaio, una cordata di solo due persone deve adottare misure di sicurezza maggiori di una cordata di </w:t>
      </w:r>
      <w:proofErr w:type="gramStart"/>
      <w:r w:rsidRPr="002D4D7D">
        <w:rPr>
          <w:rStyle w:val="Nessuno"/>
          <w:rFonts w:eastAsia="Calibri Light"/>
          <w:i/>
          <w:iCs/>
        </w:rPr>
        <w:t>5</w:t>
      </w:r>
      <w:proofErr w:type="gramEnd"/>
      <w:r w:rsidRPr="002D4D7D">
        <w:rPr>
          <w:rStyle w:val="Nessuno"/>
          <w:rFonts w:eastAsia="Calibri Light"/>
          <w:i/>
          <w:iCs/>
        </w:rPr>
        <w:t xml:space="preserve"> persone.</w:t>
      </w:r>
    </w:p>
    <w:p w14:paraId="43A3603B" w14:textId="77777777" w:rsidR="00D90670" w:rsidRPr="002D4D7D" w:rsidRDefault="00D90670" w:rsidP="00D90670">
      <w:pPr>
        <w:suppressAutoHyphens/>
        <w:ind w:left="1418"/>
        <w:jc w:val="both"/>
        <w:rPr>
          <w:rStyle w:val="Nessuno"/>
          <w:rFonts w:eastAsia="Calibri Light"/>
          <w:i/>
          <w:iCs/>
        </w:rPr>
      </w:pPr>
      <w:r w:rsidRPr="002D4D7D">
        <w:rPr>
          <w:rStyle w:val="Nessuno"/>
          <w:rFonts w:eastAsia="Calibri Light"/>
          <w:i/>
          <w:iCs/>
        </w:rPr>
        <w:t>Si distinguono tre tipi di progressione in conserva:</w:t>
      </w:r>
    </w:p>
    <w:p w14:paraId="6DAF8CC6" w14:textId="77777777" w:rsidR="00D90670" w:rsidRPr="002D4D7D" w:rsidRDefault="00D90670" w:rsidP="00D90670">
      <w:pPr>
        <w:pStyle w:val="Paragrafoelenco"/>
        <w:numPr>
          <w:ilvl w:val="0"/>
          <w:numId w:val="42"/>
        </w:numPr>
        <w:suppressAutoHyphens/>
        <w:contextualSpacing w:val="0"/>
        <w:jc w:val="both"/>
        <w:rPr>
          <w:rFonts w:eastAsia="Calibri Light"/>
          <w:i/>
          <w:iCs/>
          <w:sz w:val="22"/>
          <w:szCs w:val="22"/>
          <w:lang w:val="it-IT"/>
        </w:rPr>
      </w:pPr>
      <w:r w:rsidRPr="002D4D7D">
        <w:rPr>
          <w:rStyle w:val="NessunoA"/>
          <w:rFonts w:eastAsia="Calibri Light"/>
          <w:i/>
          <w:iCs/>
          <w:sz w:val="22"/>
          <w:szCs w:val="22"/>
          <w:lang w:val="it-IT"/>
        </w:rPr>
        <w:t>Progressione continua, ovvero senza soluzione di continuità, in cui i componenti si muovono contemporaneamente tutti insieme;</w:t>
      </w:r>
    </w:p>
    <w:p w14:paraId="02B883DD" w14:textId="77777777" w:rsidR="00D90670" w:rsidRPr="002D4D7D" w:rsidRDefault="00D90670" w:rsidP="00D90670">
      <w:pPr>
        <w:pStyle w:val="Paragrafoelenco"/>
        <w:numPr>
          <w:ilvl w:val="0"/>
          <w:numId w:val="42"/>
        </w:numPr>
        <w:suppressAutoHyphens/>
        <w:contextualSpacing w:val="0"/>
        <w:jc w:val="both"/>
        <w:rPr>
          <w:rFonts w:eastAsia="Calibri Light"/>
          <w:i/>
          <w:iCs/>
          <w:sz w:val="22"/>
          <w:szCs w:val="22"/>
          <w:lang w:val="it-IT"/>
        </w:rPr>
      </w:pPr>
      <w:r w:rsidRPr="002D4D7D">
        <w:rPr>
          <w:rStyle w:val="NessunoA"/>
          <w:rFonts w:eastAsia="Calibri Light"/>
          <w:i/>
          <w:iCs/>
          <w:sz w:val="22"/>
          <w:szCs w:val="22"/>
          <w:lang w:val="it-IT"/>
        </w:rPr>
        <w:t xml:space="preserve">Progressione a piccoli salti, in cui il capocordata compie brevi tratti e, trovato un punto di sosta, assume una posizione di sicurezza e recupera a </w:t>
      </w:r>
      <w:proofErr w:type="gramStart"/>
      <w:r w:rsidRPr="002D4D7D">
        <w:rPr>
          <w:rStyle w:val="NessunoA"/>
          <w:rFonts w:eastAsia="Calibri Light"/>
          <w:i/>
          <w:iCs/>
          <w:sz w:val="22"/>
          <w:szCs w:val="22"/>
          <w:lang w:val="it-IT"/>
        </w:rPr>
        <w:t>se</w:t>
      </w:r>
      <w:proofErr w:type="gramEnd"/>
      <w:r w:rsidRPr="002D4D7D">
        <w:rPr>
          <w:rStyle w:val="NessunoA"/>
          <w:rFonts w:eastAsia="Calibri Light"/>
          <w:i/>
          <w:iCs/>
          <w:sz w:val="22"/>
          <w:szCs w:val="22"/>
          <w:lang w:val="it-IT"/>
        </w:rPr>
        <w:t xml:space="preserve"> gli altri componenti. </w:t>
      </w:r>
    </w:p>
    <w:p w14:paraId="7BA7798B" w14:textId="77777777" w:rsidR="00D90670" w:rsidRPr="002D4D7D" w:rsidRDefault="00D90670" w:rsidP="00D90670">
      <w:pPr>
        <w:pStyle w:val="Paragrafoelenco"/>
        <w:suppressAutoHyphens/>
        <w:ind w:left="1418"/>
        <w:jc w:val="both"/>
        <w:rPr>
          <w:rStyle w:val="NessunoA"/>
          <w:rFonts w:eastAsia="Calibri Light"/>
          <w:i/>
          <w:iCs/>
          <w:sz w:val="22"/>
          <w:szCs w:val="22"/>
          <w:lang w:val="it-IT"/>
        </w:rPr>
      </w:pPr>
    </w:p>
    <w:p w14:paraId="62EEB58B" w14:textId="77777777" w:rsidR="00D90670" w:rsidRPr="002D4D7D" w:rsidRDefault="00D90670" w:rsidP="00D90670">
      <w:pPr>
        <w:pStyle w:val="Paragrafoelenco"/>
        <w:suppressAutoHyphens/>
        <w:ind w:left="1418"/>
        <w:jc w:val="both"/>
        <w:rPr>
          <w:rStyle w:val="Nessuno"/>
          <w:rFonts w:eastAsia="Calibri Light"/>
          <w:i/>
          <w:iCs/>
          <w:sz w:val="22"/>
          <w:szCs w:val="22"/>
          <w:lang w:val="it-IT"/>
        </w:rPr>
      </w:pPr>
      <w:r w:rsidRPr="002D4D7D">
        <w:rPr>
          <w:rStyle w:val="Nessuno"/>
          <w:rFonts w:eastAsia="Calibri Light"/>
          <w:i/>
          <w:iCs/>
          <w:sz w:val="22"/>
          <w:szCs w:val="22"/>
          <w:lang w:val="it-IT"/>
        </w:rPr>
        <w:t>In entrambi i casi, la cordata procede mantenendo almeno un ancoraggio di rinvio tra un componente e l’altro, servendosi, per gli ancoraggi, di mezzi accessori naturali (spuntoni di roccia, alberi) o artificiali (chiodi, blocchi da incastro, corpi morti) o semplicemente garantendo, tramite gli attriti, una condizione di contrappeso in caso di scivolata di un componente o di caduta in un crepaccio.</w:t>
      </w:r>
    </w:p>
    <w:p w14:paraId="7AB78390" w14:textId="77777777" w:rsidR="00D90670" w:rsidRPr="002D4D7D" w:rsidRDefault="00D90670" w:rsidP="00D90670">
      <w:pPr>
        <w:pStyle w:val="Paragrafoelenco"/>
        <w:numPr>
          <w:ilvl w:val="0"/>
          <w:numId w:val="42"/>
        </w:numPr>
        <w:suppressAutoHyphens/>
        <w:contextualSpacing w:val="0"/>
        <w:jc w:val="both"/>
        <w:rPr>
          <w:rFonts w:eastAsia="Calibri Light"/>
          <w:i/>
          <w:iCs/>
          <w:sz w:val="22"/>
          <w:szCs w:val="22"/>
          <w:lang w:val="it-IT"/>
        </w:rPr>
      </w:pPr>
      <w:r w:rsidRPr="002D4D7D">
        <w:rPr>
          <w:rStyle w:val="NessunoA"/>
          <w:rFonts w:eastAsia="Calibri Light"/>
          <w:i/>
          <w:iCs/>
          <w:sz w:val="22"/>
          <w:szCs w:val="22"/>
          <w:lang w:val="it-IT"/>
        </w:rPr>
        <w:t>Progressione professionale. Tecnica specifica della Guida Alpina, che oltre alle precedenti tipologie prevede anche una progressione in conserva corta, usata in caso di uno o due clienti, atta ad impedire il principiare di una scivolata.</w:t>
      </w:r>
    </w:p>
    <w:p w14:paraId="6D3F24FE" w14:textId="77777777" w:rsidR="00D90670" w:rsidRPr="002D4D7D" w:rsidRDefault="00D90670" w:rsidP="00D90670">
      <w:pPr>
        <w:suppressAutoHyphens/>
        <w:jc w:val="both"/>
        <w:rPr>
          <w:rStyle w:val="Nessuno"/>
          <w:rFonts w:eastAsia="Calibri Light"/>
          <w:i/>
          <w:iCs/>
        </w:rPr>
      </w:pPr>
      <w:r w:rsidRPr="002D4D7D">
        <w:rPr>
          <w:rStyle w:val="Nessuno"/>
          <w:rFonts w:eastAsia="Calibri Light"/>
          <w:i/>
          <w:iCs/>
        </w:rPr>
        <w:t>PASSAGGIO DI ARRAMPICATA</w:t>
      </w:r>
    </w:p>
    <w:p w14:paraId="2A7B23E1" w14:textId="77777777" w:rsidR="00D90670" w:rsidRPr="002D4D7D" w:rsidRDefault="00D90670" w:rsidP="00D90670">
      <w:pPr>
        <w:pStyle w:val="Paragrafoelenco"/>
        <w:suppressAutoHyphens/>
        <w:ind w:left="1418"/>
        <w:jc w:val="both"/>
        <w:rPr>
          <w:rStyle w:val="Nessuno"/>
          <w:rFonts w:eastAsia="Calibri Light"/>
          <w:i/>
          <w:iCs/>
          <w:sz w:val="22"/>
          <w:szCs w:val="22"/>
          <w:lang w:val="it-IT"/>
        </w:rPr>
      </w:pPr>
      <w:r w:rsidRPr="002D4D7D">
        <w:rPr>
          <w:rStyle w:val="Nessuno"/>
          <w:rFonts w:eastAsia="Calibri Light"/>
          <w:i/>
          <w:iCs/>
          <w:sz w:val="22"/>
          <w:szCs w:val="22"/>
          <w:lang w:val="it-IT"/>
        </w:rPr>
        <w:t>Termini equivalenti: PASSO.</w:t>
      </w:r>
    </w:p>
    <w:p w14:paraId="511C2F1A" w14:textId="77777777" w:rsidR="00D90670" w:rsidRPr="002D4D7D" w:rsidRDefault="00D90670" w:rsidP="00D90670">
      <w:pPr>
        <w:pStyle w:val="Paragrafoelenco"/>
        <w:suppressAutoHyphens/>
        <w:ind w:left="1418"/>
        <w:jc w:val="both"/>
        <w:rPr>
          <w:rStyle w:val="Nessuno"/>
          <w:rFonts w:eastAsia="Calibri Light"/>
          <w:i/>
          <w:iCs/>
          <w:sz w:val="22"/>
          <w:szCs w:val="22"/>
          <w:lang w:val="it-IT"/>
        </w:rPr>
      </w:pPr>
      <w:r w:rsidRPr="002D4D7D">
        <w:rPr>
          <w:rStyle w:val="Nessuno"/>
          <w:rFonts w:eastAsia="Calibri Light"/>
          <w:i/>
          <w:iCs/>
          <w:sz w:val="22"/>
          <w:szCs w:val="22"/>
          <w:lang w:val="it-IT"/>
        </w:rPr>
        <w:t>Movimento tra una posizione di riposo e l’altra.</w:t>
      </w:r>
    </w:p>
    <w:p w14:paraId="4147D369" w14:textId="77777777" w:rsidR="00D90670" w:rsidRPr="002D4D7D" w:rsidRDefault="00D90670" w:rsidP="00D90670">
      <w:pPr>
        <w:suppressAutoHyphens/>
        <w:jc w:val="both"/>
        <w:rPr>
          <w:rStyle w:val="Nessuno"/>
          <w:rFonts w:eastAsia="Calibri Light"/>
          <w:i/>
          <w:iCs/>
        </w:rPr>
      </w:pPr>
      <w:r w:rsidRPr="002D4D7D">
        <w:rPr>
          <w:rStyle w:val="Nessuno"/>
          <w:rFonts w:eastAsia="Calibri Light"/>
          <w:i/>
          <w:iCs/>
        </w:rPr>
        <w:t>TIRO DI ARRAMPICATA</w:t>
      </w:r>
    </w:p>
    <w:p w14:paraId="7B862A40" w14:textId="77777777" w:rsidR="00D90670" w:rsidRPr="002D4D7D" w:rsidRDefault="00D90670" w:rsidP="00D90670">
      <w:pPr>
        <w:pStyle w:val="Paragrafoelenco"/>
        <w:suppressAutoHyphens/>
        <w:ind w:left="1418"/>
        <w:jc w:val="both"/>
        <w:rPr>
          <w:rStyle w:val="Nessuno"/>
          <w:rFonts w:eastAsia="Calibri Light"/>
          <w:i/>
          <w:iCs/>
          <w:sz w:val="22"/>
          <w:szCs w:val="22"/>
          <w:lang w:val="it-IT"/>
        </w:rPr>
      </w:pPr>
      <w:r w:rsidRPr="002D4D7D">
        <w:rPr>
          <w:rStyle w:val="Nessuno"/>
          <w:rFonts w:eastAsia="Calibri Light"/>
          <w:i/>
          <w:iCs/>
          <w:sz w:val="22"/>
          <w:szCs w:val="22"/>
          <w:lang w:val="it-IT"/>
        </w:rPr>
        <w:t>Termini equivalenti: LUNGHEZZA DI CORDA.</w:t>
      </w:r>
    </w:p>
    <w:p w14:paraId="650FC18C" w14:textId="77777777" w:rsidR="00D90670" w:rsidRPr="002D4D7D" w:rsidDel="00BE1C3D" w:rsidRDefault="00D90670" w:rsidP="6C3CBD70">
      <w:pPr>
        <w:suppressAutoHyphens/>
        <w:ind w:left="1418"/>
        <w:jc w:val="both"/>
        <w:rPr>
          <w:del w:id="114" w:author="Lazioli Isabella" w:date="2025-09-02T17:49:00Z" w16du:dateUtc="2025-09-02T15:49:00Z"/>
          <w:rStyle w:val="Nessuno"/>
          <w:rFonts w:eastAsia="Calibri Light"/>
          <w:i/>
          <w:iCs/>
        </w:rPr>
      </w:pPr>
      <w:r w:rsidRPr="002D4D7D">
        <w:rPr>
          <w:rStyle w:val="Nessuno"/>
          <w:rFonts w:eastAsia="Calibri Light"/>
          <w:i/>
          <w:iCs/>
        </w:rPr>
        <w:t>Tratto di arrampicata compreso tra due ancoraggi di sosta o tra la base della parete e il primo ancoraggio di sosta.</w:t>
      </w:r>
    </w:p>
    <w:p w14:paraId="4068E8F6" w14:textId="77777777" w:rsidR="00BE1C3D" w:rsidRPr="002D4D7D" w:rsidRDefault="00BE1C3D" w:rsidP="6C3CBD70">
      <w:pPr>
        <w:suppressAutoHyphens/>
        <w:ind w:left="1418"/>
        <w:jc w:val="both"/>
        <w:rPr>
          <w:ins w:id="115" w:author="Lazioli Isabella" w:date="2025-09-02T17:49:00Z" w16du:dateUtc="2025-09-02T15:49:00Z"/>
          <w:rStyle w:val="Nessuno"/>
          <w:rFonts w:eastAsia="Calibri Light"/>
          <w:i/>
          <w:iCs/>
        </w:rPr>
      </w:pPr>
    </w:p>
    <w:p w14:paraId="2D5D61E2" w14:textId="77777777" w:rsidR="00BE1C3D" w:rsidRPr="002D4D7D" w:rsidRDefault="00BE1C3D" w:rsidP="6C3CBD70">
      <w:pPr>
        <w:suppressAutoHyphens/>
        <w:ind w:left="1418"/>
        <w:jc w:val="both"/>
        <w:rPr>
          <w:ins w:id="116" w:author="Lazioli Isabella" w:date="2025-09-02T17:49:00Z" w16du:dateUtc="2025-09-02T15:49:00Z"/>
          <w:rStyle w:val="Nessuno"/>
          <w:rFonts w:eastAsia="Calibri Light"/>
          <w:i/>
          <w:iCs/>
        </w:rPr>
      </w:pPr>
    </w:p>
    <w:p w14:paraId="538ACEDD" w14:textId="7D8C1BAB" w:rsidR="00BE1C3D" w:rsidRPr="002D4D7D" w:rsidRDefault="00BE1C3D" w:rsidP="00BE1C3D">
      <w:pPr>
        <w:pStyle w:val="Paragrafoelenco"/>
        <w:numPr>
          <w:ilvl w:val="1"/>
          <w:numId w:val="38"/>
        </w:numPr>
        <w:suppressAutoHyphens/>
        <w:contextualSpacing w:val="0"/>
        <w:jc w:val="both"/>
        <w:rPr>
          <w:rStyle w:val="Nessuno"/>
          <w:b/>
          <w:bCs/>
          <w:i/>
          <w:iCs/>
          <w:color w:val="EE0000"/>
          <w:lang w:val="it-IT"/>
        </w:rPr>
      </w:pPr>
      <w:r w:rsidRPr="002D4D7D">
        <w:rPr>
          <w:rStyle w:val="Nessuno"/>
          <w:b/>
          <w:bCs/>
          <w:color w:val="EE0000"/>
          <w:lang w:val="it-IT"/>
        </w:rPr>
        <w:lastRenderedPageBreak/>
        <w:t xml:space="preserve">CLASSIFICAZIONE DEI PERCORSI ACCESSIBILI </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5294"/>
        <w:gridCol w:w="4324"/>
      </w:tblGrid>
      <w:tr w:rsidR="006A397A" w:rsidRPr="002D4D7D" w14:paraId="0389C9A2" w14:textId="73D77A45" w:rsidTr="00670B67">
        <w:tc>
          <w:tcPr>
            <w:tcW w:w="275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14:paraId="14E7477F" w14:textId="77777777" w:rsidR="00F362B0" w:rsidRPr="002D4D7D" w:rsidRDefault="00F362B0" w:rsidP="00F362B0">
            <w:pPr>
              <w:spacing w:before="100" w:beforeAutospacing="1" w:after="0" w:line="240" w:lineRule="auto"/>
              <w:rPr>
                <w:ins w:id="117" w:author="Alessandra Monti" w:date="2025-09-22T16:39:00Z" w16du:dateUtc="2025-09-22T14:39:00Z"/>
                <w:rFonts w:ascii="Times New Roman" w:eastAsia="Times New Roman" w:hAnsi="Times New Roman" w:cs="Times New Roman"/>
                <w:b/>
                <w:bCs/>
                <w:color w:val="EE0000"/>
                <w:kern w:val="0"/>
                <w:sz w:val="24"/>
                <w:szCs w:val="24"/>
                <w:lang w:eastAsia="en-GB"/>
                <w14:ligatures w14:val="none"/>
              </w:rPr>
            </w:pPr>
          </w:p>
          <w:p w14:paraId="65909FA1" w14:textId="644141E0" w:rsidR="00670B67" w:rsidRPr="002D4D7D" w:rsidRDefault="00670B67" w:rsidP="00F362B0">
            <w:pPr>
              <w:spacing w:before="100" w:beforeAutospacing="1" w:after="0" w:line="240" w:lineRule="auto"/>
              <w:rPr>
                <w:rFonts w:ascii="Times New Roman" w:eastAsia="Times New Roman" w:hAnsi="Times New Roman" w:cs="Times New Roman"/>
                <w:b/>
                <w:bCs/>
                <w:color w:val="EE0000"/>
                <w:kern w:val="0"/>
                <w:sz w:val="28"/>
                <w:szCs w:val="28"/>
                <w:lang w:eastAsia="en-GB"/>
                <w14:ligatures w14:val="none"/>
              </w:rPr>
            </w:pPr>
            <w:r w:rsidRPr="002D4D7D">
              <w:rPr>
                <w:rFonts w:ascii="Times New Roman" w:eastAsia="Times New Roman" w:hAnsi="Times New Roman" w:cs="Times New Roman"/>
                <w:b/>
                <w:bCs/>
                <w:color w:val="EE0000"/>
                <w:kern w:val="0"/>
                <w:sz w:val="28"/>
                <w:szCs w:val="28"/>
                <w:lang w:eastAsia="en-GB"/>
                <w14:ligatures w14:val="none"/>
              </w:rPr>
              <w:t xml:space="preserve">AT </w:t>
            </w:r>
            <w:r w:rsidR="007E5268" w:rsidRPr="002D4D7D">
              <w:rPr>
                <w:rFonts w:ascii="Times New Roman" w:eastAsia="Times New Roman" w:hAnsi="Times New Roman" w:cs="Times New Roman"/>
                <w:b/>
                <w:bCs/>
                <w:color w:val="EE0000"/>
                <w:kern w:val="0"/>
                <w:sz w:val="28"/>
                <w:szCs w:val="28"/>
                <w:lang w:eastAsia="en-GB"/>
                <w14:ligatures w14:val="none"/>
              </w:rPr>
              <w:t xml:space="preserve">ACCESSIBILE TURISTI </w:t>
            </w:r>
          </w:p>
          <w:p w14:paraId="7848CD82" w14:textId="77777777" w:rsidR="00670B67" w:rsidRPr="002D4D7D" w:rsidRDefault="00670B67" w:rsidP="00F362B0">
            <w:pPr>
              <w:spacing w:after="0" w:line="240" w:lineRule="auto"/>
              <w:rPr>
                <w:rFonts w:ascii="Times New Roman" w:eastAsia="Times New Roman" w:hAnsi="Times New Roman" w:cs="Times New Roman"/>
                <w:color w:val="EE0000"/>
                <w:kern w:val="0"/>
                <w:sz w:val="24"/>
                <w:szCs w:val="24"/>
                <w:lang w:eastAsia="en-GB"/>
                <w14:ligatures w14:val="none"/>
              </w:rPr>
            </w:pPr>
            <w:r w:rsidRPr="002D4D7D">
              <w:rPr>
                <w:rFonts w:ascii="Times New Roman" w:eastAsia="Times New Roman" w:hAnsi="Times New Roman" w:cs="Times New Roman"/>
                <w:color w:val="EE0000"/>
                <w:kern w:val="0"/>
                <w:sz w:val="24"/>
                <w:szCs w:val="24"/>
                <w:lang w:eastAsia="en-GB"/>
                <w14:ligatures w14:val="none"/>
              </w:rPr>
              <w:t>Percorsi su carrarecce, sterrati, tratturi inerbiti. Si caratterizzano per:</w:t>
            </w:r>
          </w:p>
          <w:p w14:paraId="1C00F541" w14:textId="77777777" w:rsidR="00670B67" w:rsidRPr="002D4D7D" w:rsidRDefault="00670B67" w:rsidP="006A397A">
            <w:pPr>
              <w:pStyle w:val="Paragrafoelenco"/>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pacing w:after="100" w:afterAutospacing="1"/>
              <w:ind w:left="714" w:hanging="357"/>
              <w:rPr>
                <w:rFonts w:eastAsia="Times New Roman"/>
                <w:color w:val="EE0000"/>
                <w:lang w:val="it-IT" w:eastAsia="en-GB"/>
              </w:rPr>
            </w:pPr>
            <w:r w:rsidRPr="002D4D7D">
              <w:rPr>
                <w:rFonts w:eastAsia="Times New Roman"/>
                <w:color w:val="EE0000"/>
                <w:lang w:val="it-IT" w:eastAsia="en-GB"/>
              </w:rPr>
              <w:t xml:space="preserve">modeste pendenze (&lt; 8%), </w:t>
            </w:r>
          </w:p>
          <w:p w14:paraId="6BCD905C" w14:textId="77777777" w:rsidR="00670B67" w:rsidRPr="002D4D7D" w:rsidRDefault="00670B67" w:rsidP="00BE1C3D">
            <w:pPr>
              <w:pStyle w:val="Paragrafoelenco"/>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olor w:val="EE0000"/>
                <w:lang w:val="it-IT" w:eastAsia="en-GB"/>
              </w:rPr>
            </w:pPr>
            <w:r w:rsidRPr="002D4D7D">
              <w:rPr>
                <w:rFonts w:eastAsia="Times New Roman"/>
                <w:color w:val="EE0000"/>
                <w:lang w:val="it-IT" w:eastAsia="en-GB"/>
              </w:rPr>
              <w:t xml:space="preserve">larghezza &gt;1,5 m, </w:t>
            </w:r>
          </w:p>
          <w:p w14:paraId="4827F9C8" w14:textId="77777777" w:rsidR="00670B67" w:rsidRPr="002D4D7D" w:rsidRDefault="00670B67" w:rsidP="00BE1C3D">
            <w:pPr>
              <w:pStyle w:val="Paragrafoelenco"/>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olor w:val="EE0000"/>
                <w:lang w:val="it-IT" w:eastAsia="en-GB"/>
              </w:rPr>
            </w:pPr>
            <w:r w:rsidRPr="002D4D7D">
              <w:rPr>
                <w:rFonts w:eastAsia="Times New Roman"/>
                <w:color w:val="EE0000"/>
                <w:lang w:val="it-IT" w:eastAsia="en-GB"/>
              </w:rPr>
              <w:t xml:space="preserve">dislivelli contenuti (&lt; 150 m), </w:t>
            </w:r>
          </w:p>
          <w:p w14:paraId="40A637E9" w14:textId="77777777" w:rsidR="00670B67" w:rsidRPr="002D4D7D" w:rsidRDefault="00670B67" w:rsidP="00BE1C3D">
            <w:pPr>
              <w:pStyle w:val="Paragrafoelenco"/>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olor w:val="EE0000"/>
                <w:lang w:val="it-IT" w:eastAsia="en-GB"/>
              </w:rPr>
            </w:pPr>
            <w:r w:rsidRPr="002D4D7D">
              <w:rPr>
                <w:rFonts w:eastAsia="Times New Roman"/>
                <w:color w:val="EE0000"/>
                <w:lang w:val="it-IT" w:eastAsia="en-GB"/>
              </w:rPr>
              <w:t xml:space="preserve">lunghezza &lt; 3 km. </w:t>
            </w:r>
          </w:p>
          <w:p w14:paraId="4BD06958" w14:textId="77777777" w:rsidR="00670B67" w:rsidRPr="002D4D7D" w:rsidRDefault="00670B67" w:rsidP="00787A91">
            <w:pPr>
              <w:spacing w:before="100" w:beforeAutospacing="1" w:after="100" w:afterAutospacing="1" w:line="240" w:lineRule="auto"/>
              <w:rPr>
                <w:rFonts w:ascii="Times New Roman" w:eastAsia="Times New Roman" w:hAnsi="Times New Roman" w:cs="Times New Roman"/>
                <w:color w:val="EE0000"/>
                <w:kern w:val="0"/>
                <w:sz w:val="24"/>
                <w:szCs w:val="24"/>
                <w:lang w:eastAsia="en-GB"/>
                <w14:ligatures w14:val="none"/>
              </w:rPr>
            </w:pPr>
            <w:r w:rsidRPr="002D4D7D">
              <w:rPr>
                <w:rFonts w:ascii="Times New Roman" w:eastAsia="Times New Roman" w:hAnsi="Times New Roman" w:cs="Times New Roman"/>
                <w:color w:val="EE0000"/>
                <w:kern w:val="0"/>
                <w:sz w:val="24"/>
                <w:szCs w:val="24"/>
                <w:lang w:eastAsia="en-GB"/>
                <w14:ligatures w14:val="none"/>
              </w:rPr>
              <w:t xml:space="preserve">Presentano un fondo in genere omogeneo e scorrevole, senza scalini artificiali o naturali, senza punti esposti o curve strette che possano rendere difficili le manovre. </w:t>
            </w:r>
          </w:p>
          <w:p w14:paraId="6C92FE3E" w14:textId="49615B4D" w:rsidR="00670B67" w:rsidRPr="002D4D7D" w:rsidRDefault="008B39A8" w:rsidP="002A328B">
            <w:pPr>
              <w:spacing w:after="60" w:line="240" w:lineRule="auto"/>
              <w:rPr>
                <w:rFonts w:ascii="Times New Roman" w:eastAsia="Times New Roman" w:hAnsi="Times New Roman" w:cs="Times New Roman"/>
                <w:b/>
                <w:bCs/>
                <w:color w:val="EE0000"/>
                <w:kern w:val="0"/>
                <w:sz w:val="24"/>
                <w:szCs w:val="24"/>
                <w:lang w:eastAsia="en-GB"/>
                <w14:ligatures w14:val="none"/>
              </w:rPr>
            </w:pPr>
            <w:r w:rsidRPr="002D4D7D">
              <w:rPr>
                <w:rFonts w:ascii="Times New Roman" w:eastAsia="Times New Roman" w:hAnsi="Times New Roman" w:cs="Times New Roman"/>
                <w:b/>
                <w:bCs/>
                <w:color w:val="EE0000"/>
                <w:kern w:val="0"/>
                <w:sz w:val="24"/>
                <w:szCs w:val="24"/>
                <w:lang w:eastAsia="en-GB"/>
                <w14:ligatures w14:val="none"/>
              </w:rPr>
              <w:t>PER DISABILITÀ SENSORIALI SI AGGIUNGONO I SEGUENTI ELEMENTI</w:t>
            </w:r>
            <w:r w:rsidR="00670B67" w:rsidRPr="002D4D7D">
              <w:rPr>
                <w:rFonts w:ascii="Times New Roman" w:eastAsia="Times New Roman" w:hAnsi="Times New Roman" w:cs="Times New Roman"/>
                <w:b/>
                <w:bCs/>
                <w:color w:val="EE0000"/>
                <w:kern w:val="0"/>
                <w:sz w:val="24"/>
                <w:szCs w:val="24"/>
                <w:lang w:eastAsia="en-GB"/>
                <w14:ligatures w14:val="none"/>
              </w:rPr>
              <w:t>:</w:t>
            </w:r>
          </w:p>
          <w:p w14:paraId="625E4F3E" w14:textId="1AC3FE42" w:rsidR="00670B67" w:rsidRPr="002D4D7D" w:rsidRDefault="00670B67" w:rsidP="000D3B98">
            <w:pPr>
              <w:pStyle w:val="Paragrafoelenco"/>
              <w:numPr>
                <w:ilvl w:val="0"/>
                <w:numId w:val="77"/>
              </w:numPr>
              <w:spacing w:after="60"/>
              <w:rPr>
                <w:rFonts w:eastAsia="Times New Roman"/>
                <w:color w:val="EE0000"/>
                <w:lang w:val="it-IT" w:eastAsia="en-GB"/>
              </w:rPr>
            </w:pPr>
            <w:r w:rsidRPr="002D4D7D">
              <w:rPr>
                <w:rFonts w:eastAsia="Times New Roman"/>
                <w:color w:val="EE0000"/>
                <w:lang w:val="it-IT" w:eastAsia="en-GB"/>
              </w:rPr>
              <w:t>larghezze superiori ai 2 m, per consentire il contemporaneo transito di un accompagnatore a fianco del fruitore principale</w:t>
            </w:r>
          </w:p>
          <w:p w14:paraId="5712F9AE" w14:textId="6BFDF6A0" w:rsidR="00670B67" w:rsidRPr="002D4D7D" w:rsidRDefault="00670B67" w:rsidP="000D3B98">
            <w:pPr>
              <w:pStyle w:val="Paragrafoelenco"/>
              <w:numPr>
                <w:ilvl w:val="0"/>
                <w:numId w:val="77"/>
              </w:numPr>
              <w:spacing w:after="60"/>
              <w:rPr>
                <w:rFonts w:eastAsia="Times New Roman"/>
                <w:color w:val="EE0000"/>
                <w:lang w:val="it-IT" w:eastAsia="en-GB"/>
              </w:rPr>
            </w:pPr>
            <w:r w:rsidRPr="002D4D7D">
              <w:rPr>
                <w:rFonts w:eastAsia="Times New Roman"/>
                <w:color w:val="EE0000"/>
                <w:lang w:val="it-IT" w:eastAsia="en-GB"/>
              </w:rPr>
              <w:t>presenza di sostegni rinforzati in prossimità di punti a maggiore pendenza (ad. es. per migliorare la sicurezza con cui si percorrono tratti in discesa)</w:t>
            </w:r>
          </w:p>
          <w:p w14:paraId="0E01613B" w14:textId="08EB515D" w:rsidR="00670B67" w:rsidRPr="002D4D7D" w:rsidRDefault="00670B67" w:rsidP="000D3B98">
            <w:pPr>
              <w:pStyle w:val="Paragrafoelenco"/>
              <w:numPr>
                <w:ilvl w:val="0"/>
                <w:numId w:val="77"/>
              </w:numPr>
              <w:spacing w:after="60"/>
              <w:rPr>
                <w:rFonts w:eastAsia="Times New Roman"/>
                <w:color w:val="EE0000"/>
                <w:lang w:val="it-IT" w:eastAsia="en-GB"/>
              </w:rPr>
            </w:pPr>
            <w:r w:rsidRPr="002D4D7D">
              <w:rPr>
                <w:rFonts w:eastAsia="Times New Roman"/>
                <w:color w:val="EE0000"/>
                <w:lang w:val="it-IT" w:eastAsia="en-GB"/>
              </w:rPr>
              <w:t>delimitazione longitudinale continua ai bordi del sentiero (per evitare i fuori-pista)</w:t>
            </w:r>
          </w:p>
          <w:p w14:paraId="65FBBFD1" w14:textId="469D0C5D" w:rsidR="00670B67" w:rsidRPr="002D4D7D" w:rsidRDefault="00670B67" w:rsidP="000D3B98">
            <w:pPr>
              <w:pStyle w:val="Paragrafoelenco"/>
              <w:numPr>
                <w:ilvl w:val="0"/>
                <w:numId w:val="77"/>
              </w:numPr>
              <w:spacing w:after="60"/>
              <w:rPr>
                <w:rFonts w:eastAsia="Times New Roman"/>
                <w:color w:val="EE0000"/>
                <w:lang w:val="it-IT" w:eastAsia="en-GB"/>
              </w:rPr>
            </w:pPr>
            <w:r w:rsidRPr="002D4D7D">
              <w:rPr>
                <w:rFonts w:eastAsia="Times New Roman"/>
                <w:color w:val="EE0000"/>
                <w:lang w:val="it-IT" w:eastAsia="en-GB"/>
              </w:rPr>
              <w:t>per i non udenti</w:t>
            </w:r>
            <w:r w:rsidR="00D97848" w:rsidRPr="002D4D7D">
              <w:rPr>
                <w:rFonts w:eastAsia="Times New Roman"/>
                <w:color w:val="EE0000"/>
                <w:lang w:val="it-IT" w:eastAsia="en-GB"/>
              </w:rPr>
              <w:t>,</w:t>
            </w:r>
            <w:r w:rsidRPr="002D4D7D">
              <w:rPr>
                <w:rFonts w:eastAsia="Times New Roman"/>
                <w:color w:val="EE0000"/>
                <w:lang w:val="it-IT" w:eastAsia="en-GB"/>
              </w:rPr>
              <w:t xml:space="preserve"> avvisi scritti legati a fattori esterni non percepibili con l’udito (es: presenza di fauna selvatica) o nei casi in cui la mancata percezione sonora limita la percezione del paesaggio (quindi descrizioni testuali di cosa non si può percepire)</w:t>
            </w:r>
          </w:p>
          <w:p w14:paraId="793DDB9F" w14:textId="11F032BD" w:rsidR="00670B67" w:rsidRPr="002D4D7D" w:rsidRDefault="00670B67" w:rsidP="000D3B98">
            <w:pPr>
              <w:pStyle w:val="Paragrafoelenco"/>
              <w:numPr>
                <w:ilvl w:val="0"/>
                <w:numId w:val="77"/>
              </w:numPr>
              <w:spacing w:after="60"/>
              <w:rPr>
                <w:rFonts w:eastAsia="Times New Roman"/>
                <w:color w:val="EE0000"/>
                <w:lang w:val="it-IT" w:eastAsia="en-GB"/>
              </w:rPr>
            </w:pPr>
            <w:r w:rsidRPr="002D4D7D">
              <w:rPr>
                <w:rFonts w:eastAsia="Times New Roman"/>
                <w:color w:val="EE0000"/>
                <w:lang w:val="it-IT" w:eastAsia="en-GB"/>
              </w:rPr>
              <w:t xml:space="preserve">informazioni in loco, con segnaletica diffusa accessibili su supporti tattili (braille) ed elettronici (tecnologia NFC o similari anche </w:t>
            </w:r>
            <w:r w:rsidR="000D3B98" w:rsidRPr="002D4D7D">
              <w:rPr>
                <w:rFonts w:eastAsia="Times New Roman"/>
                <w:color w:val="EE0000"/>
                <w:lang w:val="it-IT" w:eastAsia="en-GB"/>
              </w:rPr>
              <w:t>in ottica</w:t>
            </w:r>
            <w:r w:rsidRPr="002D4D7D">
              <w:rPr>
                <w:rFonts w:eastAsia="Times New Roman"/>
                <w:color w:val="EE0000"/>
                <w:lang w:val="it-IT" w:eastAsia="en-GB"/>
              </w:rPr>
              <w:t xml:space="preserve"> A.R.)</w:t>
            </w:r>
          </w:p>
          <w:p w14:paraId="43BBBFB5" w14:textId="2E626998" w:rsidR="00670B67" w:rsidRPr="002D4D7D" w:rsidRDefault="00670B67" w:rsidP="000D3B98">
            <w:pPr>
              <w:pStyle w:val="Paragrafoelenco"/>
              <w:numPr>
                <w:ilvl w:val="0"/>
                <w:numId w:val="77"/>
              </w:numPr>
              <w:spacing w:after="60"/>
              <w:rPr>
                <w:rFonts w:eastAsia="Times New Roman"/>
                <w:color w:val="EE0000"/>
                <w:lang w:val="it-IT" w:eastAsia="en-GB"/>
              </w:rPr>
            </w:pPr>
            <w:r w:rsidRPr="002D4D7D">
              <w:rPr>
                <w:rFonts w:eastAsia="Times New Roman"/>
                <w:color w:val="EE0000"/>
                <w:lang w:val="it-IT" w:eastAsia="en-GB"/>
              </w:rPr>
              <w:t>supporti per la percorrenza semi-autonoma da parte di non vedenti-ipovedenti (es: pali batti-bastone, ringhiere-corrimano continue e ad altezza idonea, percorsi cordati palificati con</w:t>
            </w:r>
            <w:r w:rsidR="00807444" w:rsidRPr="002D4D7D">
              <w:rPr>
                <w:rFonts w:eastAsia="Times New Roman"/>
                <w:color w:val="EE0000"/>
                <w:lang w:val="it-IT" w:eastAsia="en-GB"/>
              </w:rPr>
              <w:t xml:space="preserve"> </w:t>
            </w:r>
            <w:r w:rsidRPr="002D4D7D">
              <w:rPr>
                <w:rFonts w:eastAsia="Times New Roman"/>
                <w:color w:val="EE0000"/>
                <w:lang w:val="it-IT" w:eastAsia="en-GB"/>
              </w:rPr>
              <w:t>una codifica della distanza basata su nodi</w:t>
            </w:r>
            <w:r w:rsidR="00807444" w:rsidRPr="002D4D7D">
              <w:rPr>
                <w:rFonts w:eastAsia="Times New Roman"/>
                <w:color w:val="EE0000"/>
                <w:lang w:val="it-IT" w:eastAsia="en-GB"/>
              </w:rPr>
              <w:t xml:space="preserve"> </w:t>
            </w:r>
            <w:r w:rsidRPr="002D4D7D">
              <w:rPr>
                <w:rFonts w:eastAsia="Times New Roman"/>
                <w:color w:val="EE0000"/>
                <w:lang w:val="it-IT" w:eastAsia="en-GB"/>
              </w:rPr>
              <w:t>equidistanti.</w:t>
            </w:r>
          </w:p>
        </w:tc>
        <w:tc>
          <w:tcPr>
            <w:tcW w:w="224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14:paraId="14B66955" w14:textId="77777777" w:rsidR="00670B67" w:rsidRPr="002D4D7D" w:rsidRDefault="00670B67" w:rsidP="00787A91">
            <w:pPr>
              <w:spacing w:before="100" w:beforeAutospacing="1" w:after="100" w:afterAutospacing="1" w:line="240" w:lineRule="auto"/>
              <w:rPr>
                <w:rFonts w:ascii="Times New Roman" w:eastAsia="Times New Roman" w:hAnsi="Times New Roman" w:cs="Times New Roman"/>
                <w:color w:val="EE0000"/>
                <w:kern w:val="0"/>
                <w:sz w:val="24"/>
                <w:szCs w:val="24"/>
                <w:lang w:eastAsia="en-GB"/>
                <w14:ligatures w14:val="none"/>
              </w:rPr>
            </w:pPr>
            <w:r w:rsidRPr="002D4D7D">
              <w:rPr>
                <w:rFonts w:ascii="Times New Roman" w:eastAsia="Times New Roman" w:hAnsi="Times New Roman" w:cs="Times New Roman"/>
                <w:color w:val="EE0000"/>
                <w:kern w:val="0"/>
                <w:sz w:val="24"/>
                <w:szCs w:val="24"/>
                <w:lang w:eastAsia="en-GB"/>
                <w14:ligatures w14:val="none"/>
              </w:rPr>
              <w:t xml:space="preserve">NOTE </w:t>
            </w:r>
          </w:p>
          <w:p w14:paraId="34F3AEE8" w14:textId="77777777" w:rsidR="00670B67" w:rsidRPr="002D4D7D" w:rsidRDefault="00670B67" w:rsidP="00787A91">
            <w:pPr>
              <w:spacing w:before="100" w:beforeAutospacing="1" w:after="100" w:afterAutospacing="1" w:line="240" w:lineRule="auto"/>
              <w:rPr>
                <w:rFonts w:ascii="Times New Roman" w:eastAsia="Times New Roman" w:hAnsi="Times New Roman" w:cs="Times New Roman"/>
                <w:color w:val="EE0000"/>
                <w:kern w:val="0"/>
                <w:sz w:val="24"/>
                <w:szCs w:val="24"/>
                <w:lang w:eastAsia="en-GB"/>
                <w14:ligatures w14:val="none"/>
              </w:rPr>
            </w:pPr>
            <w:r w:rsidRPr="002D4D7D">
              <w:rPr>
                <w:rFonts w:ascii="Times New Roman" w:eastAsia="Times New Roman" w:hAnsi="Times New Roman" w:cs="Times New Roman"/>
                <w:color w:val="EE0000"/>
                <w:kern w:val="0"/>
                <w:sz w:val="24"/>
                <w:szCs w:val="24"/>
                <w:lang w:eastAsia="en-GB"/>
                <w14:ligatures w14:val="none"/>
              </w:rPr>
              <w:t xml:space="preserve">Per quanto sia possibile superare piccole pendenze (&lt;4÷5%) in autonomia con una carrozzella auto-spinta, per sicurezza non è mai consigliabile frequentare percorsi montani da soli. </w:t>
            </w:r>
          </w:p>
        </w:tc>
      </w:tr>
      <w:tr w:rsidR="006A397A" w:rsidRPr="002D4D7D" w14:paraId="4FD80BB1" w14:textId="7632EB0A" w:rsidTr="00670B67">
        <w:tc>
          <w:tcPr>
            <w:tcW w:w="275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14:paraId="097D794F" w14:textId="77777777" w:rsidR="007E5268" w:rsidRPr="002D4D7D" w:rsidRDefault="007E5268" w:rsidP="00787A91">
            <w:pPr>
              <w:spacing w:before="100" w:beforeAutospacing="1" w:after="100" w:afterAutospacing="1" w:line="240" w:lineRule="auto"/>
              <w:rPr>
                <w:ins w:id="118" w:author="Alessandra Monti" w:date="2025-09-22T16:43:00Z" w16du:dateUtc="2025-09-22T14:43:00Z"/>
                <w:rFonts w:ascii="Times New Roman" w:eastAsia="Times New Roman" w:hAnsi="Times New Roman" w:cs="Times New Roman"/>
                <w:b/>
                <w:bCs/>
                <w:color w:val="EE0000"/>
                <w:kern w:val="0"/>
                <w:sz w:val="24"/>
                <w:szCs w:val="24"/>
                <w:lang w:eastAsia="en-GB"/>
                <w14:ligatures w14:val="none"/>
              </w:rPr>
            </w:pPr>
          </w:p>
          <w:p w14:paraId="58090D0A" w14:textId="12E22A4D" w:rsidR="00670B67" w:rsidRPr="002D4D7D" w:rsidRDefault="007E5268" w:rsidP="00787A91">
            <w:pPr>
              <w:spacing w:before="100" w:beforeAutospacing="1" w:after="100" w:afterAutospacing="1" w:line="240" w:lineRule="auto"/>
              <w:rPr>
                <w:rFonts w:ascii="Times New Roman" w:eastAsia="Times New Roman" w:hAnsi="Times New Roman" w:cs="Times New Roman"/>
                <w:b/>
                <w:bCs/>
                <w:color w:val="EE0000"/>
                <w:kern w:val="0"/>
                <w:sz w:val="24"/>
                <w:szCs w:val="24"/>
                <w:lang w:eastAsia="en-GB"/>
                <w14:ligatures w14:val="none"/>
              </w:rPr>
            </w:pPr>
            <w:r w:rsidRPr="002D4D7D">
              <w:rPr>
                <w:rFonts w:ascii="Times New Roman" w:eastAsia="Times New Roman" w:hAnsi="Times New Roman" w:cs="Times New Roman"/>
                <w:b/>
                <w:bCs/>
                <w:color w:val="EE0000"/>
                <w:kern w:val="0"/>
                <w:sz w:val="24"/>
                <w:szCs w:val="24"/>
                <w:lang w:eastAsia="en-GB"/>
                <w14:ligatures w14:val="none"/>
              </w:rPr>
              <w:t xml:space="preserve">AE ACCESSIBILE ESCURSIONISTI </w:t>
            </w:r>
          </w:p>
          <w:p w14:paraId="6E461385" w14:textId="77777777" w:rsidR="00670B67" w:rsidRPr="002D4D7D" w:rsidRDefault="00670B67" w:rsidP="00787A91">
            <w:pPr>
              <w:spacing w:before="100" w:beforeAutospacing="1" w:after="100" w:afterAutospacing="1" w:line="240" w:lineRule="auto"/>
              <w:rPr>
                <w:rFonts w:ascii="Times New Roman" w:eastAsia="Times New Roman" w:hAnsi="Times New Roman" w:cs="Times New Roman"/>
                <w:color w:val="EE0000"/>
                <w:kern w:val="0"/>
                <w:sz w:val="24"/>
                <w:szCs w:val="24"/>
                <w:lang w:eastAsia="en-GB"/>
                <w14:ligatures w14:val="none"/>
              </w:rPr>
            </w:pPr>
            <w:r w:rsidRPr="002D4D7D">
              <w:rPr>
                <w:rFonts w:ascii="Times New Roman" w:eastAsia="Times New Roman" w:hAnsi="Times New Roman" w:cs="Times New Roman"/>
                <w:color w:val="EE0000"/>
                <w:kern w:val="0"/>
                <w:sz w:val="24"/>
                <w:szCs w:val="24"/>
                <w:lang w:eastAsia="en-GB"/>
                <w14:ligatures w14:val="none"/>
              </w:rPr>
              <w:t xml:space="preserve">Percorsi su evidenti sentieri e mulattiere selciate. Si caratterizzano per: </w:t>
            </w:r>
          </w:p>
          <w:p w14:paraId="1167BBD2" w14:textId="77777777" w:rsidR="00670B67" w:rsidRPr="002D4D7D" w:rsidRDefault="00670B67" w:rsidP="00BE1C3D">
            <w:pPr>
              <w:pStyle w:val="Paragrafoelenco"/>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olor w:val="EE0000"/>
                <w:lang w:val="it-IT" w:eastAsia="en-GB"/>
              </w:rPr>
            </w:pPr>
            <w:r w:rsidRPr="002D4D7D">
              <w:rPr>
                <w:rFonts w:eastAsia="Times New Roman"/>
                <w:color w:val="EE0000"/>
                <w:lang w:val="it-IT" w:eastAsia="en-GB"/>
              </w:rPr>
              <w:lastRenderedPageBreak/>
              <w:t xml:space="preserve">moderate pendenze (&lt; 16%), </w:t>
            </w:r>
          </w:p>
          <w:p w14:paraId="539D2D59" w14:textId="77777777" w:rsidR="00670B67" w:rsidRPr="002D4D7D" w:rsidRDefault="00670B67" w:rsidP="00BE1C3D">
            <w:pPr>
              <w:pStyle w:val="Paragrafoelenco"/>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olor w:val="EE0000"/>
                <w:lang w:val="it-IT" w:eastAsia="en-GB"/>
              </w:rPr>
            </w:pPr>
            <w:r w:rsidRPr="002D4D7D">
              <w:rPr>
                <w:rFonts w:eastAsia="Times New Roman"/>
                <w:color w:val="EE0000"/>
                <w:lang w:val="it-IT" w:eastAsia="en-GB"/>
              </w:rPr>
              <w:t>larghezza tra metro e un metro e mezzo,</w:t>
            </w:r>
          </w:p>
          <w:p w14:paraId="4FE182CD" w14:textId="77777777" w:rsidR="00670B67" w:rsidRPr="002D4D7D" w:rsidRDefault="00670B67" w:rsidP="00BE1C3D">
            <w:pPr>
              <w:pStyle w:val="Paragrafoelenco"/>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olor w:val="EE0000"/>
                <w:lang w:val="it-IT" w:eastAsia="en-GB"/>
              </w:rPr>
            </w:pPr>
            <w:r w:rsidRPr="002D4D7D">
              <w:rPr>
                <w:rFonts w:eastAsia="Times New Roman"/>
                <w:color w:val="EE0000"/>
                <w:lang w:val="it-IT" w:eastAsia="en-GB"/>
              </w:rPr>
              <w:t xml:space="preserve">dislivelli &lt; 300m, </w:t>
            </w:r>
          </w:p>
          <w:p w14:paraId="1963D9A7" w14:textId="77777777" w:rsidR="00670B67" w:rsidRPr="002D4D7D" w:rsidRDefault="00670B67" w:rsidP="00BE1C3D">
            <w:pPr>
              <w:pStyle w:val="Paragrafoelenco"/>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olor w:val="EE0000"/>
                <w:lang w:val="it-IT" w:eastAsia="en-GB"/>
              </w:rPr>
            </w:pPr>
            <w:r w:rsidRPr="002D4D7D">
              <w:rPr>
                <w:rFonts w:eastAsia="Times New Roman"/>
                <w:color w:val="EE0000"/>
                <w:lang w:val="it-IT" w:eastAsia="en-GB"/>
              </w:rPr>
              <w:t xml:space="preserve">lunghezza da 3 a 6 Km, </w:t>
            </w:r>
          </w:p>
          <w:p w14:paraId="1925AA3E" w14:textId="77777777" w:rsidR="00670B67" w:rsidRPr="002D4D7D" w:rsidRDefault="00670B67" w:rsidP="00787A91">
            <w:pPr>
              <w:spacing w:before="100" w:beforeAutospacing="1" w:after="100" w:afterAutospacing="1" w:line="240" w:lineRule="auto"/>
              <w:rPr>
                <w:ins w:id="119" w:author="Grimaldi Luca" w:date="2025-09-18T01:29:00Z" w16du:dateUtc="2025-09-17T23:29:00Z"/>
                <w:rFonts w:ascii="Times New Roman" w:eastAsia="Times New Roman" w:hAnsi="Times New Roman" w:cs="Times New Roman"/>
                <w:color w:val="EE0000"/>
                <w:kern w:val="0"/>
                <w:sz w:val="24"/>
                <w:szCs w:val="24"/>
                <w:lang w:eastAsia="en-GB"/>
                <w14:ligatures w14:val="none"/>
              </w:rPr>
            </w:pPr>
            <w:r w:rsidRPr="002D4D7D">
              <w:rPr>
                <w:rFonts w:ascii="Times New Roman" w:eastAsia="Times New Roman" w:hAnsi="Times New Roman" w:cs="Times New Roman"/>
                <w:color w:val="EE0000"/>
                <w:kern w:val="0"/>
                <w:sz w:val="24"/>
                <w:szCs w:val="24"/>
                <w:lang w:eastAsia="en-GB"/>
                <w14:ligatures w14:val="none"/>
              </w:rPr>
              <w:t xml:space="preserve">fondo irregolare, pochi e/o modesti scalini artificiali o naturali facilmente superabili da un ausilio fuoristrada, assenza di ostacoli rilevanti, assenza di punti esposti e/o curve strette che possano rendere difficili le manovre. </w:t>
            </w:r>
          </w:p>
          <w:p w14:paraId="2BFCF2C4" w14:textId="77777777" w:rsidR="008B39A8" w:rsidRPr="002D4D7D" w:rsidRDefault="008B39A8" w:rsidP="008B39A8">
            <w:pPr>
              <w:spacing w:after="60" w:line="240" w:lineRule="auto"/>
              <w:rPr>
                <w:rFonts w:ascii="Times New Roman" w:eastAsia="Times New Roman" w:hAnsi="Times New Roman" w:cs="Times New Roman"/>
                <w:b/>
                <w:bCs/>
                <w:color w:val="EE0000"/>
                <w:kern w:val="0"/>
                <w:sz w:val="24"/>
                <w:szCs w:val="24"/>
                <w:lang w:eastAsia="en-GB"/>
                <w14:ligatures w14:val="none"/>
              </w:rPr>
            </w:pPr>
            <w:r w:rsidRPr="002D4D7D">
              <w:rPr>
                <w:rFonts w:ascii="Times New Roman" w:eastAsia="Times New Roman" w:hAnsi="Times New Roman" w:cs="Times New Roman"/>
                <w:b/>
                <w:bCs/>
                <w:color w:val="EE0000"/>
                <w:kern w:val="0"/>
                <w:sz w:val="24"/>
                <w:szCs w:val="24"/>
                <w:lang w:eastAsia="en-GB"/>
                <w14:ligatures w14:val="none"/>
              </w:rPr>
              <w:t>PER DISABILITÀ SENSORIALI SI AGGIUNGONO I SEGUENTI ELEMENTI:</w:t>
            </w:r>
          </w:p>
          <w:p w14:paraId="7C6B8A4B" w14:textId="2446265E" w:rsidR="00670B67" w:rsidRPr="002D4D7D" w:rsidRDefault="00670B67" w:rsidP="006A2217">
            <w:pPr>
              <w:pStyle w:val="Default"/>
              <w:rPr>
                <w:rFonts w:eastAsia="Times New Roman" w:cs="Times New Roman"/>
                <w:color w:val="EE0000"/>
                <w:bdr w:val="none" w:sz="0" w:space="0" w:color="auto"/>
                <w:lang w:eastAsia="en-GB"/>
                <w14:textOutline w14:w="0" w14:cap="rnd" w14:cmpd="sng" w14:algn="ctr">
                  <w14:noFill/>
                  <w14:prstDash w14:val="solid"/>
                  <w14:bevel/>
                </w14:textOutline>
              </w:rPr>
            </w:pPr>
            <w:r w:rsidRPr="002D4D7D">
              <w:rPr>
                <w:rFonts w:eastAsia="Times New Roman" w:cs="Times New Roman"/>
                <w:color w:val="EE0000"/>
                <w:bdr w:val="none" w:sz="0" w:space="0" w:color="auto"/>
                <w:lang w:eastAsia="en-GB"/>
                <w14:textOutline w14:w="0" w14:cap="rnd" w14:cmpd="sng" w14:algn="ctr">
                  <w14:noFill/>
                  <w14:prstDash w14:val="solid"/>
                  <w14:bevel/>
                </w14:textOutline>
              </w:rPr>
              <w:t>come per AE (1) e con minori supporti alla percorrenza: -possono mancare le barriere laterali o le strutture batti-bastone per aumentare il livello di immersione nella natura e nella difficoltà (tranne che nei punti esposti o dove si ritiene necessario evitare il rischio e altre conseguenze del fuori-pista</w:t>
            </w:r>
            <w:r w:rsidR="00807444" w:rsidRPr="002D4D7D">
              <w:rPr>
                <w:rFonts w:eastAsia="Times New Roman" w:cs="Times New Roman"/>
                <w:color w:val="EE0000"/>
                <w:bdr w:val="none" w:sz="0" w:space="0" w:color="auto"/>
                <w:lang w:eastAsia="en-GB"/>
                <w14:textOutline w14:w="0" w14:cap="rnd" w14:cmpd="sng" w14:algn="ctr">
                  <w14:noFill/>
                  <w14:prstDash w14:val="solid"/>
                  <w14:bevel/>
                </w14:textOutline>
              </w:rPr>
              <w:t>)</w:t>
            </w:r>
            <w:r w:rsidRPr="002D4D7D">
              <w:rPr>
                <w:rFonts w:eastAsia="Times New Roman" w:cs="Times New Roman"/>
                <w:color w:val="EE0000"/>
                <w:bdr w:val="none" w:sz="0" w:space="0" w:color="auto"/>
                <w:lang w:eastAsia="en-GB"/>
                <w14:textOutline w14:w="0" w14:cap="rnd" w14:cmpd="sng" w14:algn="ctr">
                  <w14:noFill/>
                  <w14:prstDash w14:val="solid"/>
                  <w14:bevel/>
                </w14:textOutline>
              </w:rPr>
              <w:t>.</w:t>
            </w:r>
          </w:p>
          <w:p w14:paraId="26A193B7" w14:textId="01FE087A" w:rsidR="00670B67" w:rsidRPr="002D4D7D" w:rsidRDefault="00670B67" w:rsidP="00787A91">
            <w:pPr>
              <w:spacing w:before="100" w:beforeAutospacing="1" w:after="100" w:afterAutospacing="1" w:line="240" w:lineRule="auto"/>
              <w:rPr>
                <w:rFonts w:ascii="Times New Roman" w:eastAsia="Times New Roman" w:hAnsi="Times New Roman" w:cs="Times New Roman"/>
                <w:color w:val="EE0000"/>
                <w:kern w:val="0"/>
                <w:sz w:val="24"/>
                <w:szCs w:val="24"/>
                <w:lang w:eastAsia="en-GB"/>
                <w14:ligatures w14:val="none"/>
              </w:rPr>
            </w:pPr>
          </w:p>
        </w:tc>
        <w:tc>
          <w:tcPr>
            <w:tcW w:w="224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14:paraId="1FACA83A" w14:textId="77777777" w:rsidR="00670B67" w:rsidRPr="002D4D7D" w:rsidRDefault="00670B67" w:rsidP="00787A91">
            <w:pPr>
              <w:spacing w:before="100" w:beforeAutospacing="1" w:after="100" w:afterAutospacing="1" w:line="240" w:lineRule="auto"/>
              <w:rPr>
                <w:rFonts w:ascii="Times New Roman" w:eastAsia="Times New Roman" w:hAnsi="Times New Roman" w:cs="Times New Roman"/>
                <w:b/>
                <w:bCs/>
                <w:color w:val="EE0000"/>
                <w:kern w:val="0"/>
                <w:sz w:val="24"/>
                <w:szCs w:val="24"/>
                <w:lang w:eastAsia="en-GB"/>
                <w14:ligatures w14:val="none"/>
              </w:rPr>
            </w:pPr>
            <w:r w:rsidRPr="002D4D7D">
              <w:rPr>
                <w:rFonts w:ascii="Times New Roman" w:eastAsia="Times New Roman" w:hAnsi="Times New Roman" w:cs="Times New Roman"/>
                <w:b/>
                <w:bCs/>
                <w:color w:val="EE0000"/>
                <w:kern w:val="0"/>
                <w:sz w:val="24"/>
                <w:szCs w:val="24"/>
                <w:lang w:eastAsia="en-GB"/>
                <w14:ligatures w14:val="none"/>
              </w:rPr>
              <w:lastRenderedPageBreak/>
              <w:t xml:space="preserve">NOTE </w:t>
            </w:r>
          </w:p>
          <w:p w14:paraId="3DBE7D41" w14:textId="77777777" w:rsidR="00670B67" w:rsidRPr="002D4D7D" w:rsidRDefault="00670B67" w:rsidP="00787A91">
            <w:pPr>
              <w:spacing w:before="100" w:beforeAutospacing="1" w:after="100" w:afterAutospacing="1" w:line="240" w:lineRule="auto"/>
              <w:rPr>
                <w:rFonts w:ascii="Times New Roman" w:eastAsia="Times New Roman" w:hAnsi="Times New Roman" w:cs="Times New Roman"/>
                <w:color w:val="EE0000"/>
                <w:kern w:val="0"/>
                <w:sz w:val="24"/>
                <w:szCs w:val="24"/>
                <w:lang w:eastAsia="en-GB"/>
                <w14:ligatures w14:val="none"/>
              </w:rPr>
            </w:pPr>
            <w:r w:rsidRPr="002D4D7D">
              <w:rPr>
                <w:rFonts w:ascii="Times New Roman" w:eastAsia="Times New Roman" w:hAnsi="Times New Roman" w:cs="Times New Roman"/>
                <w:color w:val="EE0000"/>
                <w:kern w:val="0"/>
                <w:sz w:val="24"/>
                <w:szCs w:val="24"/>
                <w:lang w:eastAsia="en-GB"/>
                <w14:ligatures w14:val="none"/>
              </w:rPr>
              <w:t xml:space="preserve">Indipendentemente dalla lunghezza del percorso, occorre tenere presente il tempo necessario a completare l’escursione, in relazione alle criticità della permanenza del passeggero sul sedile dell’ausilio. </w:t>
            </w:r>
          </w:p>
        </w:tc>
      </w:tr>
      <w:tr w:rsidR="006A397A" w:rsidRPr="002D4D7D" w14:paraId="4D9FBD56" w14:textId="4D970E03" w:rsidTr="00670B67">
        <w:trPr>
          <w:trHeight w:val="3580"/>
        </w:trPr>
        <w:tc>
          <w:tcPr>
            <w:tcW w:w="275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14:paraId="2E45606A" w14:textId="77777777" w:rsidR="00670B67" w:rsidRPr="002D4D7D" w:rsidRDefault="00670B67" w:rsidP="00787A91">
            <w:pPr>
              <w:spacing w:before="100" w:beforeAutospacing="1" w:after="100" w:afterAutospacing="1" w:line="240" w:lineRule="auto"/>
              <w:rPr>
                <w:rFonts w:ascii="Times New Roman" w:eastAsia="Times New Roman" w:hAnsi="Times New Roman" w:cs="Times New Roman"/>
                <w:color w:val="EE0000"/>
                <w:kern w:val="0"/>
                <w:sz w:val="24"/>
                <w:szCs w:val="24"/>
                <w:lang w:eastAsia="en-GB"/>
                <w14:ligatures w14:val="none"/>
              </w:rPr>
            </w:pPr>
            <w:r w:rsidRPr="002D4D7D">
              <w:rPr>
                <w:rFonts w:ascii="Times New Roman" w:eastAsia="Times New Roman" w:hAnsi="Times New Roman" w:cs="Times New Roman"/>
                <w:color w:val="EE0000"/>
                <w:kern w:val="0"/>
                <w:sz w:val="24"/>
                <w:szCs w:val="24"/>
                <w:lang w:eastAsia="en-GB"/>
                <w14:ligatures w14:val="none"/>
              </w:rPr>
              <w:t xml:space="preserve">AEE Accessibile Escursionisti Esperti </w:t>
            </w:r>
          </w:p>
          <w:p w14:paraId="3690978D" w14:textId="77777777" w:rsidR="00670B67" w:rsidRPr="002D4D7D" w:rsidRDefault="00670B67" w:rsidP="00787A91">
            <w:pPr>
              <w:spacing w:before="100" w:beforeAutospacing="1" w:after="100" w:afterAutospacing="1" w:line="240" w:lineRule="auto"/>
              <w:rPr>
                <w:rFonts w:ascii="Times New Roman" w:eastAsia="Times New Roman" w:hAnsi="Times New Roman" w:cs="Times New Roman"/>
                <w:color w:val="EE0000"/>
                <w:kern w:val="0"/>
                <w:sz w:val="24"/>
                <w:szCs w:val="24"/>
                <w:lang w:eastAsia="en-GB"/>
                <w14:ligatures w14:val="none"/>
              </w:rPr>
            </w:pPr>
            <w:r w:rsidRPr="002D4D7D">
              <w:rPr>
                <w:rFonts w:ascii="Times New Roman" w:eastAsia="Times New Roman" w:hAnsi="Times New Roman" w:cs="Times New Roman"/>
                <w:color w:val="EE0000"/>
                <w:kern w:val="0"/>
                <w:sz w:val="24"/>
                <w:szCs w:val="24"/>
                <w:lang w:eastAsia="en-GB"/>
                <w14:ligatures w14:val="none"/>
              </w:rPr>
              <w:t xml:space="preserve">Percorsi su mulattiere e sentieri con tracce di passaggi in terreno vario. Si caratterizzano per: </w:t>
            </w:r>
          </w:p>
          <w:p w14:paraId="6412DC47" w14:textId="77777777" w:rsidR="00670B67" w:rsidRPr="002D4D7D" w:rsidRDefault="00670B67" w:rsidP="00BE1C3D">
            <w:pPr>
              <w:pStyle w:val="Paragrafoelenco"/>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olor w:val="EE0000"/>
                <w:lang w:val="it-IT" w:eastAsia="en-GB"/>
              </w:rPr>
            </w:pPr>
            <w:r w:rsidRPr="002D4D7D">
              <w:rPr>
                <w:rFonts w:eastAsia="Times New Roman"/>
                <w:color w:val="EE0000"/>
                <w:lang w:val="it-IT" w:eastAsia="en-GB"/>
              </w:rPr>
              <w:t xml:space="preserve">alcuni tratti con pendenze anche &gt; 16%, </w:t>
            </w:r>
          </w:p>
          <w:p w14:paraId="42998AC0" w14:textId="77777777" w:rsidR="00670B67" w:rsidRPr="002D4D7D" w:rsidRDefault="00670B67" w:rsidP="00BE1C3D">
            <w:pPr>
              <w:pStyle w:val="Paragrafoelenco"/>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olor w:val="EE0000"/>
                <w:lang w:val="it-IT" w:eastAsia="en-GB"/>
              </w:rPr>
            </w:pPr>
            <w:r w:rsidRPr="002D4D7D">
              <w:rPr>
                <w:rFonts w:eastAsia="Times New Roman"/>
                <w:color w:val="EE0000"/>
                <w:lang w:val="it-IT" w:eastAsia="en-GB"/>
              </w:rPr>
              <w:t xml:space="preserve">larghezza &lt; 1 m, </w:t>
            </w:r>
          </w:p>
          <w:p w14:paraId="176CC45D" w14:textId="77777777" w:rsidR="00670B67" w:rsidRPr="002D4D7D" w:rsidRDefault="00670B67" w:rsidP="00BE1C3D">
            <w:pPr>
              <w:pStyle w:val="Paragrafoelenco"/>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olor w:val="EE0000"/>
                <w:lang w:val="it-IT" w:eastAsia="en-GB"/>
              </w:rPr>
            </w:pPr>
            <w:r w:rsidRPr="002D4D7D">
              <w:rPr>
                <w:rFonts w:eastAsia="Times New Roman"/>
                <w:color w:val="EE0000"/>
                <w:lang w:val="it-IT" w:eastAsia="en-GB"/>
              </w:rPr>
              <w:t xml:space="preserve">dislivelli &gt; 300 m, </w:t>
            </w:r>
          </w:p>
          <w:p w14:paraId="42B5EABE" w14:textId="77777777" w:rsidR="00670B67" w:rsidRPr="002D4D7D" w:rsidRDefault="00670B67" w:rsidP="00BE1C3D">
            <w:pPr>
              <w:pStyle w:val="Paragrafoelenco"/>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olor w:val="EE0000"/>
                <w:lang w:val="it-IT" w:eastAsia="en-GB"/>
              </w:rPr>
            </w:pPr>
            <w:r w:rsidRPr="002D4D7D">
              <w:rPr>
                <w:rFonts w:eastAsia="Times New Roman"/>
                <w:color w:val="EE0000"/>
                <w:lang w:val="it-IT" w:eastAsia="en-GB"/>
              </w:rPr>
              <w:t xml:space="preserve">lunghezza &gt; 6 Km, </w:t>
            </w:r>
          </w:p>
          <w:p w14:paraId="37015711" w14:textId="77777777" w:rsidR="00670B67" w:rsidRPr="002D4D7D" w:rsidRDefault="00670B67" w:rsidP="00787A91">
            <w:pPr>
              <w:spacing w:before="100" w:beforeAutospacing="1" w:after="100" w:afterAutospacing="1" w:line="240" w:lineRule="auto"/>
              <w:rPr>
                <w:ins w:id="120" w:author="Grimaldi Luca" w:date="2025-09-18T01:32:00Z" w16du:dateUtc="2025-09-17T23:32:00Z"/>
                <w:rFonts w:ascii="Times New Roman" w:eastAsia="Times New Roman" w:hAnsi="Times New Roman" w:cs="Times New Roman"/>
                <w:color w:val="EE0000"/>
                <w:kern w:val="0"/>
                <w:sz w:val="24"/>
                <w:szCs w:val="24"/>
                <w:lang w:eastAsia="en-GB"/>
                <w14:ligatures w14:val="none"/>
              </w:rPr>
            </w:pPr>
            <w:r w:rsidRPr="002D4D7D">
              <w:rPr>
                <w:rFonts w:ascii="Times New Roman" w:eastAsia="Times New Roman" w:hAnsi="Times New Roman" w:cs="Times New Roman"/>
                <w:color w:val="EE0000"/>
                <w:kern w:val="0"/>
                <w:sz w:val="24"/>
                <w:szCs w:val="24"/>
                <w:lang w:eastAsia="en-GB"/>
                <w14:ligatures w14:val="none"/>
              </w:rPr>
              <w:t xml:space="preserve">fondo a tratti sconnesso che induce a passaggi obbligati, scalini naturali o artificiali &gt;10cm, ostacoli rilevanti, punti esposti e/o curve strette. </w:t>
            </w:r>
          </w:p>
          <w:p w14:paraId="43992A77" w14:textId="77777777" w:rsidR="00461C74" w:rsidRPr="002D4D7D" w:rsidRDefault="00461C74" w:rsidP="00461C74">
            <w:pPr>
              <w:spacing w:after="60" w:line="240" w:lineRule="auto"/>
              <w:rPr>
                <w:rFonts w:ascii="Times New Roman" w:eastAsia="Times New Roman" w:hAnsi="Times New Roman" w:cs="Times New Roman"/>
                <w:b/>
                <w:bCs/>
                <w:color w:val="EE0000"/>
                <w:kern w:val="0"/>
                <w:sz w:val="24"/>
                <w:szCs w:val="24"/>
                <w:lang w:eastAsia="en-GB"/>
                <w14:ligatures w14:val="none"/>
              </w:rPr>
            </w:pPr>
            <w:r w:rsidRPr="002D4D7D">
              <w:rPr>
                <w:rFonts w:ascii="Times New Roman" w:eastAsia="Times New Roman" w:hAnsi="Times New Roman" w:cs="Times New Roman"/>
                <w:b/>
                <w:bCs/>
                <w:color w:val="EE0000"/>
                <w:kern w:val="0"/>
                <w:sz w:val="24"/>
                <w:szCs w:val="24"/>
                <w:lang w:eastAsia="en-GB"/>
                <w14:ligatures w14:val="none"/>
              </w:rPr>
              <w:t>PER DISABILITÀ SENSORIALI SI AGGIUNGONO I SEGUENTI ELEMENTI:</w:t>
            </w:r>
          </w:p>
          <w:p w14:paraId="183E05F8" w14:textId="5438D388" w:rsidR="00670B67" w:rsidRPr="002D4D7D" w:rsidRDefault="00670B67" w:rsidP="00461C74">
            <w:pPr>
              <w:pStyle w:val="Default"/>
              <w:numPr>
                <w:ilvl w:val="0"/>
                <w:numId w:val="78"/>
              </w:numPr>
              <w:rPr>
                <w:rFonts w:eastAsia="Times New Roman" w:cs="Times New Roman"/>
                <w:color w:val="EE0000"/>
                <w:bdr w:val="none" w:sz="0" w:space="0" w:color="auto"/>
                <w:lang w:eastAsia="en-GB"/>
                <w14:textOutline w14:w="0" w14:cap="rnd" w14:cmpd="sng" w14:algn="ctr">
                  <w14:noFill/>
                  <w14:prstDash w14:val="solid"/>
                  <w14:bevel/>
                </w14:textOutline>
              </w:rPr>
            </w:pPr>
            <w:r w:rsidRPr="002D4D7D">
              <w:rPr>
                <w:rFonts w:eastAsia="Times New Roman" w:cs="Times New Roman"/>
                <w:color w:val="EE0000"/>
                <w:bdr w:val="none" w:sz="0" w:space="0" w:color="auto"/>
                <w:lang w:eastAsia="en-GB"/>
                <w14:textOutline w14:w="0" w14:cap="rnd" w14:cmpd="sng" w14:algn="ctr">
                  <w14:noFill/>
                  <w14:prstDash w14:val="solid"/>
                  <w14:bevel/>
                </w14:textOutline>
              </w:rPr>
              <w:t>come per AEE (1) e con minori supporti alla percorrenza come in AE per dis</w:t>
            </w:r>
            <w:r w:rsidR="00807444" w:rsidRPr="002D4D7D">
              <w:rPr>
                <w:rFonts w:eastAsia="Times New Roman" w:cs="Times New Roman"/>
                <w:color w:val="EE0000"/>
                <w:bdr w:val="none" w:sz="0" w:space="0" w:color="auto"/>
                <w:lang w:eastAsia="en-GB"/>
                <w14:textOutline w14:w="0" w14:cap="rnd" w14:cmpd="sng" w14:algn="ctr">
                  <w14:noFill/>
                  <w14:prstDash w14:val="solid"/>
                  <w14:bevel/>
                </w14:textOutline>
              </w:rPr>
              <w:t>positivi</w:t>
            </w:r>
            <w:r w:rsidRPr="002D4D7D">
              <w:rPr>
                <w:rFonts w:eastAsia="Times New Roman" w:cs="Times New Roman"/>
                <w:color w:val="EE0000"/>
                <w:bdr w:val="none" w:sz="0" w:space="0" w:color="auto"/>
                <w:lang w:eastAsia="en-GB"/>
                <w14:textOutline w14:w="0" w14:cap="rnd" w14:cmpd="sng" w14:algn="ctr">
                  <w14:noFill/>
                  <w14:prstDash w14:val="solid"/>
                  <w14:bevel/>
                </w14:textOutline>
              </w:rPr>
              <w:t xml:space="preserve"> sensoriali (ciechi-ipovedenti). Raggiunto questo livello di difficoltà, è sempre necessario l’accompagnatore. </w:t>
            </w:r>
          </w:p>
          <w:p w14:paraId="57FB5563" w14:textId="3317B45E" w:rsidR="00670B67" w:rsidRPr="002D4D7D" w:rsidRDefault="00670B67" w:rsidP="00787A91">
            <w:pPr>
              <w:spacing w:before="100" w:beforeAutospacing="1" w:after="100" w:afterAutospacing="1" w:line="240" w:lineRule="auto"/>
              <w:rPr>
                <w:rFonts w:ascii="Times New Roman" w:eastAsia="Times New Roman" w:hAnsi="Times New Roman" w:cs="Times New Roman"/>
                <w:color w:val="EE0000"/>
                <w:kern w:val="0"/>
                <w:lang w:eastAsia="en-GB"/>
                <w14:ligatures w14:val="none"/>
              </w:rPr>
            </w:pPr>
          </w:p>
        </w:tc>
        <w:tc>
          <w:tcPr>
            <w:tcW w:w="224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14:paraId="6007930D" w14:textId="77777777" w:rsidR="00670B67" w:rsidRPr="002D4D7D" w:rsidRDefault="00670B67" w:rsidP="00787A91">
            <w:pPr>
              <w:spacing w:before="100" w:beforeAutospacing="1" w:after="100" w:afterAutospacing="1" w:line="240" w:lineRule="auto"/>
              <w:rPr>
                <w:rFonts w:ascii="Times New Roman" w:eastAsia="Times New Roman" w:hAnsi="Times New Roman" w:cs="Times New Roman"/>
                <w:b/>
                <w:bCs/>
                <w:color w:val="EE0000"/>
                <w:kern w:val="0"/>
                <w:sz w:val="24"/>
                <w:szCs w:val="24"/>
                <w:lang w:eastAsia="en-GB"/>
                <w14:ligatures w14:val="none"/>
              </w:rPr>
            </w:pPr>
            <w:r w:rsidRPr="002D4D7D">
              <w:rPr>
                <w:rFonts w:ascii="Times New Roman" w:eastAsia="Times New Roman" w:hAnsi="Times New Roman" w:cs="Times New Roman"/>
                <w:b/>
                <w:bCs/>
                <w:color w:val="EE0000"/>
                <w:kern w:val="0"/>
                <w:sz w:val="24"/>
                <w:szCs w:val="24"/>
                <w:lang w:eastAsia="en-GB"/>
                <w14:ligatures w14:val="none"/>
              </w:rPr>
              <w:t xml:space="preserve">NOTE </w:t>
            </w:r>
          </w:p>
          <w:p w14:paraId="1DA13CA1" w14:textId="11AF6044" w:rsidR="00670B67" w:rsidRPr="002D4D7D" w:rsidRDefault="00670B67" w:rsidP="00787A91">
            <w:pPr>
              <w:spacing w:before="100" w:beforeAutospacing="1" w:after="100" w:afterAutospacing="1" w:line="240" w:lineRule="auto"/>
              <w:rPr>
                <w:rFonts w:ascii="Times New Roman" w:eastAsia="Times New Roman" w:hAnsi="Times New Roman" w:cs="Times New Roman"/>
                <w:color w:val="EE0000"/>
                <w:kern w:val="0"/>
                <w:lang w:eastAsia="en-GB"/>
                <w14:ligatures w14:val="none"/>
              </w:rPr>
            </w:pPr>
            <w:r w:rsidRPr="002D4D7D">
              <w:rPr>
                <w:rFonts w:ascii="Times New Roman" w:eastAsia="Times New Roman" w:hAnsi="Times New Roman" w:cs="Times New Roman"/>
                <w:color w:val="EE0000"/>
                <w:kern w:val="0"/>
                <w:sz w:val="24"/>
                <w:szCs w:val="24"/>
                <w:lang w:eastAsia="en-GB"/>
                <w14:ligatures w14:val="none"/>
              </w:rPr>
              <w:t>La presenza di almeno una di queste caratteristiche rende classificabile il percorso come AEE, poiché richiede competenze, tecniche, esperienza e numerosità dell’equipaggio adeguate al superamento delle difficoltà segnalate. Indipendentemente dalla lunghezza del percorso, occorre tenere presente il tempo necessario a completare l’escursione, in relazione alle criticità della permanenza del passeggero sul sedile dell’ausilio.</w:t>
            </w:r>
            <w:r w:rsidRPr="002D4D7D">
              <w:rPr>
                <w:rFonts w:ascii="Times New Roman" w:eastAsia="Times New Roman" w:hAnsi="Times New Roman" w:cs="Times New Roman"/>
                <w:color w:val="EE0000"/>
                <w:kern w:val="0"/>
                <w:lang w:eastAsia="en-GB"/>
                <w14:ligatures w14:val="none"/>
              </w:rPr>
              <w:t xml:space="preserve"> </w:t>
            </w:r>
          </w:p>
        </w:tc>
      </w:tr>
    </w:tbl>
    <w:p w14:paraId="07612FE7" w14:textId="77777777" w:rsidR="00BE1C3D" w:rsidRPr="002D4D7D" w:rsidRDefault="00BE1C3D" w:rsidP="6C3CBD70">
      <w:pPr>
        <w:suppressAutoHyphens/>
        <w:ind w:left="1418"/>
        <w:jc w:val="both"/>
        <w:rPr>
          <w:ins w:id="121" w:author="Lazioli Isabella" w:date="2025-09-02T17:49:00Z" w16du:dateUtc="2025-09-02T15:49:00Z"/>
          <w:rStyle w:val="Nessuno"/>
          <w:rFonts w:eastAsia="Calibri Light"/>
          <w:i/>
          <w:iCs/>
        </w:rPr>
      </w:pPr>
    </w:p>
    <w:p w14:paraId="2CC99134" w14:textId="396395CC" w:rsidR="00D90670" w:rsidRPr="002D4D7D" w:rsidRDefault="00D90670" w:rsidP="00BE1C3D">
      <w:pPr>
        <w:suppressAutoHyphens/>
        <w:ind w:left="1418"/>
        <w:jc w:val="both"/>
        <w:rPr>
          <w:rStyle w:val="Nessuno"/>
          <w:rFonts w:eastAsia="Calibri Light"/>
          <w:i/>
          <w:iCs/>
        </w:rPr>
      </w:pPr>
    </w:p>
    <w:p w14:paraId="734DFFB9" w14:textId="463C4B2A" w:rsidR="00D90670" w:rsidRPr="002D4D7D" w:rsidRDefault="00E145E6" w:rsidP="6C3CBD70">
      <w:pPr>
        <w:pStyle w:val="Paragrafoelenco"/>
        <w:numPr>
          <w:ilvl w:val="1"/>
          <w:numId w:val="38"/>
        </w:numPr>
        <w:suppressAutoHyphens/>
        <w:rPr>
          <w:rStyle w:val="Nessuno"/>
          <w:b/>
          <w:bCs/>
          <w:i/>
          <w:iCs/>
          <w:color w:val="5B9BD5" w:themeColor="accent5"/>
          <w:sz w:val="22"/>
          <w:szCs w:val="22"/>
        </w:rPr>
      </w:pPr>
      <w:ins w:id="122" w:author="Alessandra Monti" w:date="2025-07-15T10:55:00Z" w16du:dateUtc="2025-07-15T08:55:00Z">
        <w:r w:rsidRPr="002D4D7D">
          <w:rPr>
            <w:rStyle w:val="Nessuno"/>
            <w:b/>
            <w:bCs/>
            <w:i/>
            <w:iCs/>
            <w:color w:val="5B9BD5" w:themeColor="accent5"/>
            <w:sz w:val="22"/>
            <w:szCs w:val="22"/>
          </w:rPr>
          <w:t>EQUITAZIONE</w:t>
        </w:r>
      </w:ins>
      <w:ins w:id="123" w:author="Alessandra Monti" w:date="2025-07-11T11:57:00Z" w16du:dateUtc="2025-07-11T09:57:00Z">
        <w:r w:rsidR="0021326B" w:rsidRPr="002D4D7D">
          <w:rPr>
            <w:rStyle w:val="Nessuno"/>
            <w:b/>
            <w:bCs/>
            <w:i/>
            <w:iCs/>
            <w:color w:val="5B9BD5" w:themeColor="accent5"/>
            <w:sz w:val="22"/>
            <w:szCs w:val="22"/>
          </w:rPr>
          <w:t xml:space="preserve"> </w:t>
        </w:r>
      </w:ins>
      <w:ins w:id="124" w:author="Alessandra Monti" w:date="2025-07-11T11:55:00Z" w16du:dateUtc="2025-07-11T09:55:00Z">
        <w:r w:rsidR="00137446" w:rsidRPr="002D4D7D">
          <w:rPr>
            <w:rStyle w:val="Rimandonotaapidipagina"/>
            <w:b/>
            <w:bCs/>
            <w:i/>
            <w:iCs/>
            <w:color w:val="5B9BD5" w:themeColor="accent5"/>
            <w:sz w:val="22"/>
            <w:szCs w:val="22"/>
          </w:rPr>
          <w:footnoteReference w:id="1"/>
        </w:r>
      </w:ins>
    </w:p>
    <w:p w14:paraId="345A6625" w14:textId="6E20AD2D" w:rsidR="009F4570" w:rsidRPr="002D4D7D" w:rsidRDefault="00582899" w:rsidP="6C3CBD70">
      <w:pPr>
        <w:suppressAutoHyphens/>
        <w:jc w:val="both"/>
        <w:rPr>
          <w:rStyle w:val="Nessuno"/>
          <w:rFonts w:eastAsia="Calibri Light"/>
          <w:i/>
          <w:iCs/>
        </w:rPr>
      </w:pPr>
      <w:r w:rsidRPr="00BF0F42">
        <w:rPr>
          <w:rStyle w:val="Nessuno"/>
          <w:rFonts w:eastAsia="Calibri Light"/>
          <w:i/>
          <w:iCs/>
          <w:highlight w:val="yellow"/>
        </w:rPr>
        <w:lastRenderedPageBreak/>
        <w:t xml:space="preserve">DA </w:t>
      </w:r>
      <w:r w:rsidR="00BF0F42" w:rsidRPr="00BF0F42">
        <w:rPr>
          <w:rStyle w:val="Nessuno"/>
          <w:rFonts w:eastAsia="Calibri Light"/>
          <w:i/>
          <w:iCs/>
          <w:highlight w:val="yellow"/>
        </w:rPr>
        <w:t>PERFEZIONARE</w:t>
      </w:r>
    </w:p>
    <w:p w14:paraId="4BCA63BF" w14:textId="507184D6" w:rsidR="009F4570" w:rsidRPr="002D4D7D" w:rsidRDefault="002036C1" w:rsidP="009F4570">
      <w:pPr>
        <w:suppressAutoHyphens/>
        <w:spacing w:after="0" w:line="240" w:lineRule="auto"/>
        <w:jc w:val="both"/>
        <w:rPr>
          <w:rStyle w:val="Nessuno"/>
          <w:rFonts w:ascii="Times New Roman" w:eastAsiaTheme="minorEastAsia" w:hAnsi="Times New Roman" w:cs="Times New Roman"/>
          <w:b/>
          <w:bCs/>
          <w:color w:val="EE0000"/>
        </w:rPr>
      </w:pPr>
      <w:r w:rsidRPr="002D4D7D">
        <w:rPr>
          <w:rStyle w:val="Nessuno"/>
          <w:rFonts w:ascii="Times New Roman" w:eastAsiaTheme="minorEastAsia" w:hAnsi="Times New Roman" w:cs="Times New Roman"/>
          <w:b/>
          <w:bCs/>
          <w:color w:val="EE0000"/>
        </w:rPr>
        <w:t>Scala delle difficolt</w:t>
      </w:r>
      <w:r w:rsidR="00870C28" w:rsidRPr="002D4D7D">
        <w:rPr>
          <w:rStyle w:val="Nessuno"/>
          <w:rFonts w:ascii="Times New Roman" w:eastAsiaTheme="minorEastAsia" w:hAnsi="Times New Roman" w:cs="Times New Roman"/>
          <w:b/>
          <w:bCs/>
          <w:color w:val="EE0000"/>
        </w:rPr>
        <w:t xml:space="preserve">à </w:t>
      </w:r>
    </w:p>
    <w:p w14:paraId="05C23EDE" w14:textId="77777777" w:rsidR="00870C28" w:rsidRPr="002D4D7D" w:rsidRDefault="00870C28" w:rsidP="00870C28">
      <w:pPr>
        <w:suppressAutoHyphens/>
        <w:jc w:val="both"/>
        <w:rPr>
          <w:rStyle w:val="Nessuno"/>
          <w:rFonts w:ascii="Times New Roman" w:eastAsia="Calibri Light" w:hAnsi="Times New Roman" w:cs="Times New Roman"/>
          <w:color w:val="EE0000"/>
        </w:rPr>
      </w:pPr>
      <w:r w:rsidRPr="002D4D7D">
        <w:rPr>
          <w:rStyle w:val="Nessuno"/>
          <w:rFonts w:ascii="Times New Roman" w:eastAsia="Calibri Light" w:hAnsi="Times New Roman" w:cs="Times New Roman"/>
          <w:color w:val="EE0000"/>
        </w:rPr>
        <w:t>La FISE ha adottato, una scala per distinguere le difficoltà delle ippovie, che esprime una valutazione sul grado di difficoltà. Questa scala tiene conto di parametri oggettivi fondamentali: la durata delle tappe, la distanza coperta, i dislivelli in salita e in discesa, la percentuale di tratti asfaltati, di quelli sterrati, delle mula</w:t>
      </w:r>
      <w:r w:rsidRPr="002D4D7D">
        <w:rPr>
          <w:rStyle w:val="Nessuno"/>
          <w:rFonts w:ascii="Times New Roman" w:eastAsiaTheme="minorEastAsia" w:hAnsi="Times New Roman" w:cs="Times New Roman"/>
          <w:color w:val="EE0000"/>
        </w:rPr>
        <w:t xml:space="preserve">ttiere e dei sentieri, quota di altitudine massima raggiunta, il dislivello, la distanza planimetrica, la segnaletica del percorso. </w:t>
      </w:r>
      <w:r w:rsidRPr="002D4D7D">
        <w:rPr>
          <w:rFonts w:ascii="Times New Roman" w:hAnsi="Times New Roman" w:cs="Times New Roman"/>
          <w:color w:val="EE0000"/>
        </w:rPr>
        <w:t>Una ippovia può essere classificata sulla base del grado di difficoltà F (facile), M (medio), D (difficile).</w:t>
      </w:r>
    </w:p>
    <w:p w14:paraId="07F28A44" w14:textId="77777777" w:rsidR="00870C28" w:rsidRPr="002D4D7D" w:rsidRDefault="00870C28" w:rsidP="00870C28">
      <w:pPr>
        <w:suppressAutoHyphens/>
        <w:jc w:val="both"/>
        <w:rPr>
          <w:rStyle w:val="Nessuno"/>
          <w:rFonts w:ascii="Times New Roman" w:eastAsia="Calibri Light" w:hAnsi="Times New Roman" w:cs="Times New Roman"/>
          <w:color w:val="EE0000"/>
        </w:rPr>
      </w:pPr>
      <w:r w:rsidRPr="002D4D7D">
        <w:rPr>
          <w:rStyle w:val="Nessuno"/>
          <w:rFonts w:ascii="Times New Roman" w:eastAsiaTheme="minorEastAsia" w:hAnsi="Times New Roman" w:cs="Times New Roman"/>
          <w:color w:val="EE0000"/>
        </w:rPr>
        <w:t>La FISETREC descrive diversamente la difficoltà delle ippovie classificando i percorsi come Turistico (T), Escursionistico (E) o Escursionismi Esperti (EE) come sotto definite: </w:t>
      </w:r>
    </w:p>
    <w:p w14:paraId="570A8292" w14:textId="47C4B8F8" w:rsidR="00D90670" w:rsidRPr="002D4D7D" w:rsidRDefault="00D90670" w:rsidP="6C3CBD70">
      <w:pPr>
        <w:suppressAutoHyphens/>
        <w:jc w:val="both"/>
        <w:rPr>
          <w:rStyle w:val="Nessuno"/>
          <w:rFonts w:eastAsia="Calibri Light"/>
          <w:i/>
          <w:iCs/>
          <w:color w:val="EE0000"/>
          <w:rPrChange w:id="125" w:author="Rebecca Brumana" w:date="2025-07-10T14:31:00Z">
            <w:rPr>
              <w:rStyle w:val="Nessuno"/>
              <w:rFonts w:eastAsia="Calibri Light"/>
              <w:i/>
              <w:iCs/>
            </w:rPr>
          </w:rPrChange>
        </w:rPr>
      </w:pPr>
    </w:p>
    <w:tbl>
      <w:tblPr>
        <w:tblStyle w:val="TableNormal1"/>
        <w:tblW w:w="0" w:type="auto"/>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808"/>
        <w:gridCol w:w="2494"/>
        <w:gridCol w:w="6271"/>
      </w:tblGrid>
      <w:tr w:rsidR="00263329" w:rsidRPr="002D4D7D" w14:paraId="30B68657" w14:textId="77777777" w:rsidTr="6C3CBD70">
        <w:trPr>
          <w:trHeight w:val="300"/>
          <w:jc w:val="center"/>
        </w:trPr>
        <w:tc>
          <w:tcPr>
            <w:tcW w:w="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6CA84790" w14:textId="77777777" w:rsidR="6C3CBD70" w:rsidRPr="002D4D7D" w:rsidRDefault="6C3CBD70" w:rsidP="6C3CBD70">
            <w:pPr>
              <w:rPr>
                <w:i/>
                <w:iCs/>
                <w:color w:val="EE0000"/>
                <w:sz w:val="22"/>
                <w:szCs w:val="22"/>
              </w:rPr>
            </w:pPr>
            <w:r w:rsidRPr="002D4D7D">
              <w:rPr>
                <w:rStyle w:val="Nessuno"/>
                <w:rFonts w:eastAsia="Calibri Light"/>
                <w:i/>
                <w:iCs/>
                <w:color w:val="EE0000"/>
              </w:rPr>
              <w:t>Grado</w:t>
            </w:r>
          </w:p>
        </w:tc>
        <w:tc>
          <w:tcPr>
            <w:tcW w:w="2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32E45180" w14:textId="77777777" w:rsidR="6C3CBD70" w:rsidRPr="002D4D7D" w:rsidRDefault="6C3CBD70" w:rsidP="6C3CBD70">
            <w:pPr>
              <w:rPr>
                <w:i/>
                <w:iCs/>
                <w:color w:val="EE0000"/>
                <w:sz w:val="22"/>
                <w:szCs w:val="22"/>
              </w:rPr>
            </w:pPr>
            <w:r w:rsidRPr="002D4D7D">
              <w:rPr>
                <w:rStyle w:val="Nessuno"/>
                <w:rFonts w:eastAsia="Calibri Light"/>
                <w:i/>
                <w:iCs/>
                <w:color w:val="EE0000"/>
              </w:rPr>
              <w:t>Significato</w:t>
            </w:r>
          </w:p>
        </w:tc>
        <w:tc>
          <w:tcPr>
            <w:tcW w:w="6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1CAE510E" w14:textId="77777777" w:rsidR="6C3CBD70" w:rsidRPr="002D4D7D" w:rsidRDefault="6C3CBD70" w:rsidP="6C3CBD70">
            <w:pPr>
              <w:rPr>
                <w:i/>
                <w:iCs/>
                <w:color w:val="EE0000"/>
                <w:sz w:val="22"/>
                <w:szCs w:val="22"/>
              </w:rPr>
            </w:pPr>
            <w:r w:rsidRPr="002D4D7D">
              <w:rPr>
                <w:rStyle w:val="Nessuno"/>
                <w:rFonts w:eastAsia="Calibri Light"/>
                <w:i/>
                <w:iCs/>
                <w:color w:val="EE0000"/>
              </w:rPr>
              <w:t>Descrizione</w:t>
            </w:r>
          </w:p>
        </w:tc>
      </w:tr>
      <w:tr w:rsidR="00263329" w:rsidRPr="002D4D7D" w14:paraId="5642DDE9" w14:textId="77777777" w:rsidTr="6C3CBD70">
        <w:trPr>
          <w:trHeight w:val="300"/>
          <w:jc w:val="center"/>
        </w:trPr>
        <w:tc>
          <w:tcPr>
            <w:tcW w:w="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77E460C8" w14:textId="77777777" w:rsidR="6C3CBD70" w:rsidRPr="002D4D7D" w:rsidRDefault="6C3CBD70" w:rsidP="6C3CBD70">
            <w:pPr>
              <w:rPr>
                <w:i/>
                <w:iCs/>
                <w:color w:val="EE0000"/>
                <w:sz w:val="22"/>
                <w:szCs w:val="22"/>
              </w:rPr>
            </w:pPr>
            <w:r w:rsidRPr="002D4D7D">
              <w:rPr>
                <w:rStyle w:val="Nessuno"/>
                <w:rFonts w:eastAsia="Calibri Light"/>
                <w:i/>
                <w:iCs/>
                <w:color w:val="EE0000"/>
              </w:rPr>
              <w:t>T</w:t>
            </w:r>
          </w:p>
        </w:tc>
        <w:tc>
          <w:tcPr>
            <w:tcW w:w="2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47C193B2" w14:textId="639D3DC5" w:rsidR="77A36E7F" w:rsidRPr="002D4D7D" w:rsidRDefault="77A36E7F" w:rsidP="6C3CBD70">
            <w:pPr>
              <w:rPr>
                <w:i/>
                <w:iCs/>
                <w:color w:val="EE0000"/>
                <w:sz w:val="22"/>
                <w:szCs w:val="22"/>
              </w:rPr>
            </w:pPr>
            <w:r w:rsidRPr="002D4D7D">
              <w:rPr>
                <w:rStyle w:val="Nessuno"/>
                <w:rFonts w:eastAsia="Calibri Light"/>
                <w:i/>
                <w:iCs/>
                <w:color w:val="EE0000"/>
              </w:rPr>
              <w:t>Percorso turistico</w:t>
            </w:r>
          </w:p>
        </w:tc>
        <w:tc>
          <w:tcPr>
            <w:tcW w:w="6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31D2F11E" w14:textId="13864C82" w:rsidR="2FDBB6A3" w:rsidRPr="002D4D7D" w:rsidRDefault="2FDBB6A3" w:rsidP="6C3CBD70">
            <w:pPr>
              <w:rPr>
                <w:rStyle w:val="Nessuno"/>
                <w:rFonts w:eastAsia="Calibri Light"/>
                <w:i/>
                <w:iCs/>
                <w:color w:val="EE0000"/>
                <w:sz w:val="22"/>
                <w:szCs w:val="22"/>
                <w:rPrChange w:id="126" w:author="Rebecca Brumana" w:date="2025-07-10T14:31:00Z">
                  <w:rPr>
                    <w:rStyle w:val="Nessuno"/>
                    <w:rFonts w:asciiTheme="minorHAnsi" w:eastAsia="Calibri Light" w:hAnsiTheme="minorHAnsi" w:cstheme="minorBidi"/>
                    <w:i/>
                    <w:iCs/>
                    <w:kern w:val="2"/>
                    <w:sz w:val="22"/>
                    <w:szCs w:val="22"/>
                    <w:bdr w:val="none" w:sz="0" w:space="0" w:color="auto"/>
                    <w:lang w:eastAsia="en-US"/>
                    <w14:ligatures w14:val="standardContextual"/>
                  </w:rPr>
                </w:rPrChange>
              </w:rPr>
            </w:pPr>
            <w:r w:rsidRPr="002D4D7D">
              <w:rPr>
                <w:rStyle w:val="Nessuno"/>
                <w:rFonts w:eastAsia="Calibri Light"/>
                <w:i/>
                <w:iCs/>
                <w:color w:val="EE0000"/>
              </w:rPr>
              <w:t xml:space="preserve">Percorsi senza particolari difficoltà tecniche, adatti a cavalieri con esperienza e preparazione media, in grado di stare in sella </w:t>
            </w:r>
            <w:r w:rsidR="576DBF32" w:rsidRPr="002D4D7D">
              <w:rPr>
                <w:rStyle w:val="Nessuno"/>
                <w:rFonts w:eastAsia="Calibri Light"/>
                <w:i/>
                <w:iCs/>
                <w:color w:val="EE0000"/>
              </w:rPr>
              <w:t>p</w:t>
            </w:r>
            <w:r w:rsidRPr="002D4D7D">
              <w:rPr>
                <w:rStyle w:val="Nessuno"/>
                <w:rFonts w:eastAsia="Calibri Light"/>
                <w:i/>
                <w:iCs/>
                <w:color w:val="EE0000"/>
              </w:rPr>
              <w:t>er 4-6 ore. Itinerari su stradine, mulattiere o comodi senti</w:t>
            </w:r>
            <w:r w:rsidR="1DEE3BDD" w:rsidRPr="002D4D7D">
              <w:rPr>
                <w:rStyle w:val="Nessuno"/>
                <w:rFonts w:eastAsia="Calibri Light"/>
                <w:i/>
                <w:iCs/>
                <w:color w:val="EE0000"/>
              </w:rPr>
              <w:t>eri, con percorsi ben evidenti e che non pongono incertezze o problemi di orientamento</w:t>
            </w:r>
            <w:r w:rsidR="1DEE3BDD" w:rsidRPr="002D4D7D">
              <w:rPr>
                <w:rStyle w:val="Nessuno"/>
                <w:rFonts w:eastAsia="Calibri Light"/>
                <w:i/>
                <w:iCs/>
                <w:strike/>
                <w:color w:val="EE0000"/>
                <w:rPrChange w:id="127" w:author="Alessandra Monti" w:date="2025-07-11T09:53:00Z" w16du:dateUtc="2025-07-11T07:53:00Z">
                  <w:rPr>
                    <w:rStyle w:val="Nessuno"/>
                    <w:rFonts w:eastAsia="Calibri Light"/>
                    <w:i/>
                    <w:iCs/>
                    <w:color w:val="5B9BD5" w:themeColor="accent5"/>
                  </w:rPr>
                </w:rPrChange>
              </w:rPr>
              <w:t xml:space="preserve">. </w:t>
            </w:r>
          </w:p>
        </w:tc>
      </w:tr>
      <w:tr w:rsidR="00263329" w:rsidRPr="002D4D7D" w14:paraId="3A60AB9B" w14:textId="77777777" w:rsidTr="6C3CBD70">
        <w:trPr>
          <w:trHeight w:val="300"/>
          <w:jc w:val="center"/>
        </w:trPr>
        <w:tc>
          <w:tcPr>
            <w:tcW w:w="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263419B7" w14:textId="77777777" w:rsidR="6C3CBD70" w:rsidRPr="002D4D7D" w:rsidRDefault="6C3CBD70" w:rsidP="6C3CBD70">
            <w:pPr>
              <w:rPr>
                <w:i/>
                <w:iCs/>
                <w:color w:val="EE0000"/>
                <w:sz w:val="22"/>
                <w:szCs w:val="22"/>
              </w:rPr>
            </w:pPr>
            <w:r w:rsidRPr="002D4D7D">
              <w:rPr>
                <w:rStyle w:val="Nessuno"/>
                <w:rFonts w:eastAsia="Calibri Light"/>
                <w:i/>
                <w:iCs/>
                <w:color w:val="EE0000"/>
              </w:rPr>
              <w:t>E</w:t>
            </w:r>
          </w:p>
        </w:tc>
        <w:tc>
          <w:tcPr>
            <w:tcW w:w="2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4C7A324D" w14:textId="3D3A5977" w:rsidR="4630CB61" w:rsidRPr="002D4D7D" w:rsidRDefault="4630CB61" w:rsidP="6C3CBD70">
            <w:pPr>
              <w:rPr>
                <w:i/>
                <w:iCs/>
                <w:color w:val="EE0000"/>
                <w:sz w:val="22"/>
                <w:szCs w:val="22"/>
              </w:rPr>
            </w:pPr>
            <w:r w:rsidRPr="002D4D7D">
              <w:rPr>
                <w:rStyle w:val="Nessuno"/>
                <w:rFonts w:eastAsia="Calibri Light"/>
                <w:i/>
                <w:iCs/>
                <w:color w:val="EE0000"/>
              </w:rPr>
              <w:t>Percorso escursionistico</w:t>
            </w:r>
          </w:p>
        </w:tc>
        <w:tc>
          <w:tcPr>
            <w:tcW w:w="6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1DDC3BFD" w14:textId="2AF97626" w:rsidR="4D45AFD0" w:rsidRPr="002D4D7D" w:rsidRDefault="6C3CBD70" w:rsidP="6C3CBD70">
            <w:pPr>
              <w:jc w:val="both"/>
              <w:rPr>
                <w:rStyle w:val="Nessuno"/>
                <w:rFonts w:eastAsia="Calibri Light"/>
                <w:i/>
                <w:iCs/>
                <w:color w:val="EE0000"/>
                <w:sz w:val="22"/>
                <w:szCs w:val="22"/>
                <w:rPrChange w:id="128" w:author="Rebecca Brumana" w:date="2025-07-10T14:31:00Z">
                  <w:rPr>
                    <w:rStyle w:val="Nessuno"/>
                    <w:rFonts w:asciiTheme="minorHAnsi" w:eastAsia="Calibri Light" w:hAnsiTheme="minorHAnsi" w:cstheme="minorBidi"/>
                    <w:i/>
                    <w:iCs/>
                    <w:kern w:val="2"/>
                    <w:sz w:val="22"/>
                    <w:szCs w:val="22"/>
                    <w:bdr w:val="none" w:sz="0" w:space="0" w:color="auto"/>
                    <w:lang w:eastAsia="en-US"/>
                    <w14:ligatures w14:val="standardContextual"/>
                  </w:rPr>
                </w:rPrChange>
              </w:rPr>
            </w:pPr>
            <w:r w:rsidRPr="002D4D7D">
              <w:rPr>
                <w:rStyle w:val="Nessuno"/>
                <w:rFonts w:eastAsia="Calibri Light"/>
                <w:i/>
                <w:iCs/>
                <w:color w:val="EE0000"/>
              </w:rPr>
              <w:t xml:space="preserve"> </w:t>
            </w:r>
            <w:r w:rsidR="4D45AFD0" w:rsidRPr="002D4D7D">
              <w:rPr>
                <w:rStyle w:val="Nessuno"/>
                <w:rFonts w:eastAsia="Calibri Light"/>
                <w:i/>
                <w:iCs/>
                <w:color w:val="EE0000"/>
              </w:rPr>
              <w:t xml:space="preserve">Itinerari che si svolgono quasi sempre su sentieri, oppure su tracce di passaggio in terreno viario </w:t>
            </w:r>
            <w:r w:rsidR="239DAF1D" w:rsidRPr="002D4D7D">
              <w:rPr>
                <w:rStyle w:val="Nessuno"/>
                <w:rFonts w:eastAsia="Calibri Light"/>
                <w:i/>
                <w:iCs/>
                <w:color w:val="EE0000"/>
              </w:rPr>
              <w:t>(pascoli</w:t>
            </w:r>
            <w:r w:rsidR="4D45AFD0" w:rsidRPr="002D4D7D">
              <w:rPr>
                <w:rStyle w:val="Nessuno"/>
                <w:rFonts w:eastAsia="Calibri Light"/>
                <w:i/>
                <w:iCs/>
                <w:color w:val="EE0000"/>
              </w:rPr>
              <w:t xml:space="preserve">, detriti, pietraie), di solito con segnalazioni. </w:t>
            </w:r>
            <w:r w:rsidR="76314704" w:rsidRPr="002D4D7D">
              <w:rPr>
                <w:rStyle w:val="Nessuno"/>
                <w:rFonts w:eastAsia="Calibri Light"/>
                <w:i/>
                <w:iCs/>
                <w:color w:val="EE0000"/>
              </w:rPr>
              <w:t>Richiedono un certo senso di orientamento, come pure una certa esperienza e conoscenza del territorio montagnoso, allenamento alla camminata</w:t>
            </w:r>
            <w:r w:rsidR="6C84EFCA" w:rsidRPr="002D4D7D">
              <w:rPr>
                <w:rStyle w:val="Nessuno"/>
                <w:rFonts w:eastAsia="Calibri Light"/>
                <w:i/>
                <w:iCs/>
                <w:color w:val="EE0000"/>
              </w:rPr>
              <w:t>, oltre a calzature ed equipaggiamento adeguati. Normalmente il dislivello è compreso tra i 500 e i 1000 metri.</w:t>
            </w:r>
          </w:p>
        </w:tc>
      </w:tr>
      <w:tr w:rsidR="00263329" w:rsidRPr="002D4D7D" w14:paraId="09D77AE4" w14:textId="77777777" w:rsidTr="6C3CBD70">
        <w:trPr>
          <w:trHeight w:val="300"/>
          <w:jc w:val="center"/>
        </w:trPr>
        <w:tc>
          <w:tcPr>
            <w:tcW w:w="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0DAD7925" w14:textId="77777777" w:rsidR="6C3CBD70" w:rsidRPr="002D4D7D" w:rsidRDefault="6C3CBD70" w:rsidP="6C3CBD70">
            <w:pPr>
              <w:rPr>
                <w:i/>
                <w:iCs/>
                <w:color w:val="EE0000"/>
                <w:sz w:val="22"/>
                <w:szCs w:val="22"/>
              </w:rPr>
            </w:pPr>
            <w:r w:rsidRPr="002D4D7D">
              <w:rPr>
                <w:rStyle w:val="Nessuno"/>
                <w:rFonts w:eastAsia="Calibri Light"/>
                <w:i/>
                <w:iCs/>
                <w:color w:val="EE0000"/>
              </w:rPr>
              <w:t>EE</w:t>
            </w:r>
          </w:p>
        </w:tc>
        <w:tc>
          <w:tcPr>
            <w:tcW w:w="2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3F486F3F" w14:textId="7C59E9D8" w:rsidR="4FB622E9" w:rsidRPr="002D4D7D" w:rsidRDefault="4FB622E9" w:rsidP="6C3CBD70">
            <w:pPr>
              <w:rPr>
                <w:i/>
                <w:iCs/>
                <w:color w:val="EE0000"/>
                <w:sz w:val="22"/>
                <w:szCs w:val="22"/>
              </w:rPr>
            </w:pPr>
            <w:r w:rsidRPr="002D4D7D">
              <w:rPr>
                <w:rStyle w:val="Nessuno"/>
                <w:rFonts w:eastAsia="Calibri Light"/>
                <w:i/>
                <w:iCs/>
                <w:color w:val="EE0000"/>
              </w:rPr>
              <w:t>Percorso</w:t>
            </w:r>
            <w:r w:rsidR="6C3CBD70" w:rsidRPr="002D4D7D">
              <w:rPr>
                <w:rStyle w:val="Nessuno"/>
                <w:rFonts w:eastAsia="Calibri Light"/>
                <w:i/>
                <w:iCs/>
                <w:color w:val="EE0000"/>
              </w:rPr>
              <w:t xml:space="preserve"> per escursionisti esperti</w:t>
            </w:r>
          </w:p>
        </w:tc>
        <w:tc>
          <w:tcPr>
            <w:tcW w:w="6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01C842D8" w14:textId="729DF216" w:rsidR="3DE3A41D" w:rsidRPr="002D4D7D" w:rsidRDefault="3DE3A41D" w:rsidP="6C3CBD70">
            <w:pPr>
              <w:jc w:val="both"/>
              <w:rPr>
                <w:rStyle w:val="Nessuno"/>
                <w:rFonts w:eastAsia="Calibri Light"/>
                <w:i/>
                <w:iCs/>
                <w:color w:val="EE0000"/>
                <w:sz w:val="22"/>
                <w:szCs w:val="22"/>
                <w:rPrChange w:id="129" w:author="Rebecca Brumana" w:date="2025-07-10T14:31:00Z">
                  <w:rPr>
                    <w:rStyle w:val="Nessuno"/>
                    <w:rFonts w:asciiTheme="minorHAnsi" w:eastAsia="Calibri Light" w:hAnsiTheme="minorHAnsi" w:cstheme="minorBidi"/>
                    <w:i/>
                    <w:iCs/>
                    <w:kern w:val="2"/>
                    <w:sz w:val="22"/>
                    <w:szCs w:val="22"/>
                    <w:bdr w:val="none" w:sz="0" w:space="0" w:color="auto"/>
                    <w:lang w:eastAsia="en-US"/>
                    <w14:ligatures w14:val="standardContextual"/>
                  </w:rPr>
                </w:rPrChange>
              </w:rPr>
            </w:pPr>
            <w:r w:rsidRPr="002D4D7D">
              <w:rPr>
                <w:rStyle w:val="Nessuno"/>
                <w:rFonts w:eastAsia="Calibri Light"/>
                <w:i/>
                <w:iCs/>
                <w:color w:val="EE0000"/>
                <w:rPrChange w:id="130" w:author="Rebecca Brumana" w:date="2025-07-10T14:31:00Z">
                  <w:rPr>
                    <w:rStyle w:val="Nessuno"/>
                    <w:rFonts w:eastAsia="Calibri Light"/>
                    <w:i/>
                    <w:iCs/>
                  </w:rPr>
                </w:rPrChange>
              </w:rPr>
              <w:t xml:space="preserve">Percorsi impegnativi, con forti dislivelli e passaggi che richiedono cavalieri con </w:t>
            </w:r>
            <w:r w:rsidR="43E2678C" w:rsidRPr="002D4D7D">
              <w:rPr>
                <w:rStyle w:val="Nessuno"/>
                <w:rFonts w:eastAsia="Calibri Light"/>
                <w:i/>
                <w:iCs/>
                <w:color w:val="EE0000"/>
                <w:rPrChange w:id="131" w:author="Rebecca Brumana" w:date="2025-07-10T13:14:00Z">
                  <w:rPr>
                    <w:rStyle w:val="Nessuno"/>
                    <w:rFonts w:eastAsia="Calibri Light"/>
                    <w:i/>
                    <w:iCs/>
                  </w:rPr>
                </w:rPrChange>
              </w:rPr>
              <w:t>una buona esperienza in grado di stare in sella anche 6-7 ore.</w:t>
            </w:r>
          </w:p>
          <w:p w14:paraId="7825539F" w14:textId="4462ED97" w:rsidR="43E2678C" w:rsidRPr="002D4D7D" w:rsidRDefault="43E2678C" w:rsidP="6C3CBD70">
            <w:pPr>
              <w:jc w:val="both"/>
              <w:rPr>
                <w:rStyle w:val="Nessuno"/>
                <w:rFonts w:eastAsia="Calibri Light"/>
                <w:i/>
                <w:iCs/>
                <w:color w:val="EE0000"/>
                <w:sz w:val="22"/>
                <w:szCs w:val="22"/>
                <w:rPrChange w:id="132" w:author="Rebecca Brumana" w:date="2025-07-10T14:31:00Z">
                  <w:rPr>
                    <w:rStyle w:val="Nessuno"/>
                    <w:rFonts w:asciiTheme="minorHAnsi" w:eastAsia="Calibri Light" w:hAnsiTheme="minorHAnsi" w:cstheme="minorBidi"/>
                    <w:i/>
                    <w:iCs/>
                    <w:kern w:val="2"/>
                    <w:sz w:val="22"/>
                    <w:szCs w:val="22"/>
                    <w:bdr w:val="none" w:sz="0" w:space="0" w:color="auto"/>
                    <w:lang w:eastAsia="en-US"/>
                    <w14:ligatures w14:val="standardContextual"/>
                  </w:rPr>
                </w:rPrChange>
              </w:rPr>
            </w:pPr>
            <w:r w:rsidRPr="002D4D7D">
              <w:rPr>
                <w:rStyle w:val="Nessuno"/>
                <w:rFonts w:eastAsia="Calibri Light"/>
                <w:i/>
                <w:iCs/>
                <w:color w:val="EE0000"/>
              </w:rPr>
              <w:t xml:space="preserve">Itinerari generalmente segnalati ma che implicano una capacità di muoversi su terreni </w:t>
            </w:r>
            <w:r w:rsidR="4ACC3AD1" w:rsidRPr="002D4D7D">
              <w:rPr>
                <w:rStyle w:val="Nessuno"/>
                <w:rFonts w:eastAsia="Calibri Light"/>
                <w:i/>
                <w:iCs/>
                <w:color w:val="EE0000"/>
              </w:rPr>
              <w:t xml:space="preserve">particolari. </w:t>
            </w:r>
          </w:p>
        </w:tc>
      </w:tr>
    </w:tbl>
    <w:p w14:paraId="562B9F4A" w14:textId="1E04F4E1" w:rsidR="00D90670" w:rsidRPr="002D4D7D" w:rsidRDefault="00D90670" w:rsidP="6C3CBD70">
      <w:pPr>
        <w:suppressAutoHyphens/>
      </w:pPr>
    </w:p>
    <w:p w14:paraId="71E056B9" w14:textId="77777777" w:rsidR="009F744E" w:rsidRPr="002D4D7D" w:rsidRDefault="009F744E">
      <w:pPr>
        <w:rPr>
          <w:ins w:id="133" w:author="Alessandra Monti" w:date="2025-07-15T12:32:00Z" w16du:dateUtc="2025-07-15T10:32:00Z"/>
          <w:rStyle w:val="Nessuno"/>
          <w:b/>
          <w:bCs/>
          <w:i/>
          <w:iCs/>
        </w:rPr>
      </w:pPr>
      <w:ins w:id="134" w:author="Alessandra Monti" w:date="2025-07-15T12:32:00Z" w16du:dateUtc="2025-07-15T10:32:00Z">
        <w:r w:rsidRPr="002D4D7D">
          <w:rPr>
            <w:rStyle w:val="Nessuno"/>
            <w:b/>
            <w:bCs/>
            <w:i/>
            <w:iCs/>
          </w:rPr>
          <w:br w:type="page"/>
        </w:r>
      </w:ins>
    </w:p>
    <w:p w14:paraId="1A26F61D" w14:textId="76FEB4A0" w:rsidR="00D90670" w:rsidRPr="002D4D7D" w:rsidRDefault="00D90670" w:rsidP="6C3CBD70">
      <w:pPr>
        <w:widowControl w:val="0"/>
        <w:suppressAutoHyphens/>
        <w:ind w:left="216" w:hanging="216"/>
        <w:jc w:val="center"/>
        <w:rPr>
          <w:rStyle w:val="Nessuno"/>
          <w:b/>
          <w:bCs/>
          <w:i/>
          <w:iCs/>
        </w:rPr>
      </w:pPr>
      <w:r w:rsidRPr="002D4D7D">
        <w:rPr>
          <w:rStyle w:val="Nessuno"/>
          <w:b/>
          <w:bCs/>
          <w:i/>
          <w:iCs/>
        </w:rPr>
        <w:lastRenderedPageBreak/>
        <w:t>PARTE 2</w:t>
      </w:r>
      <w:del w:id="135" w:author="Alessandra Monti" w:date="2025-09-22T16:53:00Z" w16du:dateUtc="2025-09-22T14:53:00Z">
        <w:r w:rsidRPr="002D4D7D" w:rsidDel="00682410">
          <w:rPr>
            <w:rStyle w:val="Nessuno"/>
            <w:b/>
            <w:bCs/>
            <w:i/>
            <w:iCs/>
          </w:rPr>
          <w:delText xml:space="preserve"> </w:delText>
        </w:r>
      </w:del>
      <w:r w:rsidRPr="002D4D7D">
        <w:rPr>
          <w:rStyle w:val="Nessuno"/>
          <w:b/>
          <w:bCs/>
          <w:i/>
          <w:iCs/>
        </w:rPr>
        <w:t xml:space="preserve">– SEGNALETICA DIREZIONALE UNIFICATA DELLA REL </w:t>
      </w:r>
    </w:p>
    <w:p w14:paraId="03FEA998" w14:textId="3FDC3F7F" w:rsidR="000A496A" w:rsidRPr="002D4D7D" w:rsidRDefault="000A496A">
      <w:pPr>
        <w:shd w:val="clear" w:color="auto" w:fill="FFFFFF" w:themeFill="background1"/>
        <w:suppressAutoHyphens/>
        <w:jc w:val="both"/>
        <w:rPr>
          <w:rFonts w:ascii="Times New Roman" w:hAnsi="Times New Roman" w:cs="Times New Roman" w:hint="eastAsia"/>
          <w:b/>
          <w:bCs/>
          <w:i/>
          <w:iCs/>
          <w:color w:val="538135" w:themeColor="accent6" w:themeShade="BF"/>
          <w:sz w:val="20"/>
          <w:szCs w:val="20"/>
          <w:rPrChange w:id="136" w:author="" w16du:dateUtc="2025-07-08T09:49:00Z">
            <w:rPr>
              <w:rFonts w:hint="eastAsia"/>
            </w:rPr>
          </w:rPrChange>
        </w:rPr>
        <w:pPrChange w:id="137" w:author="Rebecca Brumana" w:date="2025-07-10T13:29:00Z">
          <w:pPr>
            <w:pStyle w:val="Didefault"/>
            <w:shd w:val="clear" w:color="auto" w:fill="FFFFFF" w:themeFill="background1"/>
            <w:jc w:val="both"/>
          </w:pPr>
        </w:pPrChange>
      </w:pPr>
    </w:p>
    <w:p w14:paraId="63BC7D31" w14:textId="7110EA06" w:rsidR="00D90670" w:rsidRPr="002D4D7D" w:rsidRDefault="00D90670" w:rsidP="50728C0F">
      <w:pPr>
        <w:suppressAutoHyphens/>
        <w:jc w:val="both"/>
        <w:rPr>
          <w:rStyle w:val="Nessuno"/>
          <w:b/>
          <w:bCs/>
          <w:i/>
          <w:iCs/>
        </w:rPr>
      </w:pPr>
      <w:r w:rsidRPr="002D4D7D">
        <w:rPr>
          <w:rStyle w:val="Nessuno"/>
          <w:b/>
          <w:bCs/>
          <w:i/>
          <w:iCs/>
        </w:rPr>
        <w:t>A. SEGNALETICA DEI SENTIERI</w:t>
      </w:r>
    </w:p>
    <w:p w14:paraId="511BA5A7" w14:textId="77777777" w:rsidR="00D90670" w:rsidRPr="002D4D7D" w:rsidRDefault="00D90670" w:rsidP="00D90670">
      <w:pPr>
        <w:pStyle w:val="Paragrafoelenco"/>
        <w:suppressAutoHyphens/>
        <w:ind w:left="284"/>
        <w:jc w:val="both"/>
        <w:rPr>
          <w:rStyle w:val="Nessuno"/>
          <w:i/>
          <w:iCs/>
          <w:sz w:val="22"/>
          <w:szCs w:val="22"/>
          <w:lang w:val="it-IT"/>
        </w:rPr>
      </w:pPr>
      <w:r w:rsidRPr="002D4D7D">
        <w:rPr>
          <w:rStyle w:val="Nessuno"/>
          <w:i/>
          <w:iCs/>
          <w:sz w:val="22"/>
          <w:szCs w:val="22"/>
          <w:lang w:val="it-IT"/>
        </w:rPr>
        <w:t xml:space="preserve">Tale segnaletica si distingue in segnaletica verticale e in segnaletica orizzontale. </w:t>
      </w:r>
    </w:p>
    <w:p w14:paraId="2CAEE43E" w14:textId="77777777" w:rsidR="00D90670" w:rsidRPr="002D4D7D" w:rsidRDefault="00D90670" w:rsidP="00D90670">
      <w:pPr>
        <w:pStyle w:val="Paragrafoelenco"/>
        <w:suppressAutoHyphens/>
        <w:ind w:left="284"/>
        <w:jc w:val="both"/>
        <w:rPr>
          <w:i/>
          <w:iCs/>
          <w:sz w:val="22"/>
          <w:szCs w:val="22"/>
          <w:lang w:val="it-IT"/>
        </w:rPr>
      </w:pPr>
    </w:p>
    <w:p w14:paraId="4C76D991" w14:textId="77777777" w:rsidR="00D90670" w:rsidRPr="002D4D7D" w:rsidRDefault="00D90670" w:rsidP="00D90670">
      <w:pPr>
        <w:suppressAutoHyphens/>
        <w:jc w:val="both"/>
        <w:rPr>
          <w:rStyle w:val="Nessuno"/>
          <w:b/>
          <w:bCs/>
          <w:i/>
          <w:iCs/>
        </w:rPr>
      </w:pPr>
      <w:r w:rsidRPr="002D4D7D">
        <w:rPr>
          <w:rStyle w:val="Nessuno"/>
          <w:b/>
          <w:bCs/>
          <w:i/>
          <w:iCs/>
        </w:rPr>
        <w:t>1. SEGNALETICA VERTICALE (detta anche principale)</w:t>
      </w:r>
    </w:p>
    <w:p w14:paraId="06856E9D" w14:textId="3C18FA8A" w:rsidR="00D90670" w:rsidRPr="002D4D7D" w:rsidRDefault="00D90670" w:rsidP="6C3CBD70">
      <w:pPr>
        <w:suppressAutoHyphens/>
        <w:jc w:val="both"/>
        <w:rPr>
          <w:rStyle w:val="Nessuno"/>
          <w:i/>
          <w:iCs/>
        </w:rPr>
      </w:pPr>
      <w:proofErr w:type="gramStart"/>
      <w:r w:rsidRPr="002D4D7D">
        <w:rPr>
          <w:rStyle w:val="Nessuno"/>
          <w:i/>
          <w:iCs/>
        </w:rPr>
        <w:t>E’</w:t>
      </w:r>
      <w:proofErr w:type="gramEnd"/>
      <w:r w:rsidRPr="002D4D7D">
        <w:rPr>
          <w:rStyle w:val="Nessuno"/>
          <w:i/>
          <w:iCs/>
        </w:rPr>
        <w:t xml:space="preserve"> generalmente costituita dalle tabelle, poste all’inizio del sentiero e agli incroci più importanti, che contengono informazioni sulle località di posa, con nome e quota del luogo, o sulle località di destinazione (meta ravvicinata, intermedia e di itinerario) con i tempi di percorrenza e il numero del sentiero. Altri tipi di tabelle sono previste per i sentieri tematici, per invitare a camminare entro il sentiero, per i sentieri attrezzati, per le vie ferrate</w:t>
      </w:r>
      <w:r w:rsidR="1965563A" w:rsidRPr="002D4D7D">
        <w:rPr>
          <w:rStyle w:val="Nessuno"/>
          <w:i/>
          <w:iCs/>
          <w:color w:val="EE0000"/>
          <w:rPrChange w:id="138" w:author="Rebecca Brumana" w:date="2025-07-10T13:29:00Z">
            <w:rPr>
              <w:rStyle w:val="Nessuno"/>
              <w:i/>
              <w:iCs/>
            </w:rPr>
          </w:rPrChange>
        </w:rPr>
        <w:t>, per le ippovie</w:t>
      </w:r>
      <w:r w:rsidRPr="002D4D7D">
        <w:rPr>
          <w:rStyle w:val="Nessuno"/>
          <w:i/>
          <w:iCs/>
        </w:rPr>
        <w:t xml:space="preserve">. Per queste tabelle è da valutare, caso per caso, se è preferibile installarle su un apposito palo qualche metro oltre l’imbocco del sentiero interessato. </w:t>
      </w:r>
    </w:p>
    <w:p w14:paraId="47F135D5" w14:textId="77777777" w:rsidR="00D90670" w:rsidRPr="002D4D7D" w:rsidRDefault="00D90670" w:rsidP="00D90670">
      <w:pPr>
        <w:suppressAutoHyphens/>
        <w:jc w:val="both"/>
        <w:rPr>
          <w:i/>
          <w:iCs/>
        </w:rPr>
      </w:pPr>
    </w:p>
    <w:p w14:paraId="0BAAFA15" w14:textId="77777777" w:rsidR="00D90670" w:rsidRPr="002D4D7D" w:rsidRDefault="00D90670" w:rsidP="00D90670">
      <w:pPr>
        <w:suppressAutoHyphens/>
        <w:jc w:val="center"/>
        <w:rPr>
          <w:i/>
          <w:iCs/>
        </w:rPr>
      </w:pPr>
      <w:r w:rsidRPr="002D4D7D">
        <w:rPr>
          <w:rStyle w:val="Nessuno"/>
          <w:i/>
          <w:iCs/>
          <w:noProof/>
        </w:rPr>
        <w:drawing>
          <wp:inline distT="0" distB="0" distL="0" distR="0" wp14:anchorId="2CD9885F" wp14:editId="30516A45">
            <wp:extent cx="1385309" cy="3658731"/>
            <wp:effectExtent l="0" t="0" r="0" b="0"/>
            <wp:docPr id="1073741825" name="Immagine 1073741825" descr="Picture 1"/>
            <wp:cNvGraphicFramePr/>
            <a:graphic xmlns:a="http://schemas.openxmlformats.org/drawingml/2006/main">
              <a:graphicData uri="http://schemas.openxmlformats.org/drawingml/2006/picture">
                <pic:pic xmlns:pic="http://schemas.openxmlformats.org/drawingml/2006/picture">
                  <pic:nvPicPr>
                    <pic:cNvPr id="1073741825" name="Picture 1" descr="Picture 1"/>
                    <pic:cNvPicPr>
                      <a:picLocks noChangeAspect="1"/>
                    </pic:cNvPicPr>
                  </pic:nvPicPr>
                  <pic:blipFill>
                    <a:blip r:embed="rId57"/>
                    <a:stretch>
                      <a:fillRect/>
                    </a:stretch>
                  </pic:blipFill>
                  <pic:spPr>
                    <a:xfrm>
                      <a:off x="0" y="0"/>
                      <a:ext cx="1385309" cy="3658731"/>
                    </a:xfrm>
                    <a:prstGeom prst="rect">
                      <a:avLst/>
                    </a:prstGeom>
                    <a:ln w="12700" cap="flat">
                      <a:noFill/>
                      <a:miter lim="400000"/>
                    </a:ln>
                    <a:effectLst/>
                  </pic:spPr>
                </pic:pic>
              </a:graphicData>
            </a:graphic>
          </wp:inline>
        </w:drawing>
      </w:r>
    </w:p>
    <w:p w14:paraId="3948B8F8" w14:textId="77777777" w:rsidR="00D90670" w:rsidRPr="002D4D7D" w:rsidRDefault="00D90670" w:rsidP="00D90670">
      <w:pPr>
        <w:suppressAutoHyphens/>
        <w:jc w:val="both"/>
        <w:rPr>
          <w:i/>
          <w:iCs/>
        </w:rPr>
      </w:pPr>
    </w:p>
    <w:p w14:paraId="35ECC48E" w14:textId="77777777" w:rsidR="00D90670" w:rsidRPr="002D4D7D" w:rsidRDefault="00D90670" w:rsidP="00D90670">
      <w:pPr>
        <w:suppressAutoHyphens/>
        <w:jc w:val="both"/>
        <w:rPr>
          <w:b/>
          <w:bCs/>
          <w:i/>
          <w:iCs/>
        </w:rPr>
      </w:pPr>
      <w:r w:rsidRPr="002D4D7D">
        <w:rPr>
          <w:rStyle w:val="Nessuno"/>
          <w:b/>
          <w:bCs/>
          <w:i/>
          <w:iCs/>
        </w:rPr>
        <w:t xml:space="preserve">Tabella segnavia </w:t>
      </w:r>
    </w:p>
    <w:p w14:paraId="573D59D8" w14:textId="054A597A" w:rsidR="00D90670" w:rsidRPr="002D4D7D" w:rsidRDefault="00D90670" w:rsidP="50728C0F">
      <w:pPr>
        <w:suppressAutoHyphens/>
        <w:jc w:val="both"/>
        <w:rPr>
          <w:i/>
          <w:iCs/>
          <w:strike/>
        </w:rPr>
      </w:pPr>
      <w:r w:rsidRPr="002D4D7D">
        <w:rPr>
          <w:rStyle w:val="Nessuno"/>
          <w:i/>
          <w:iCs/>
        </w:rPr>
        <w:t>Ha la forma di freccia. Si usa per indicare la direzione della località o delle località di destinazione del sentiero e il tempo indicativo necessario ad un medio escursionista per raggiungerle a piedi</w:t>
      </w:r>
      <w:ins w:id="139" w:author="Rebecca Brumana" w:date="2025-04-08T13:56:00Z">
        <w:r w:rsidR="58616801" w:rsidRPr="002D4D7D">
          <w:rPr>
            <w:rStyle w:val="Nessuno"/>
            <w:i/>
            <w:iCs/>
          </w:rPr>
          <w:t xml:space="preserve"> </w:t>
        </w:r>
      </w:ins>
      <w:r w:rsidR="58616801" w:rsidRPr="002D4D7D">
        <w:rPr>
          <w:rStyle w:val="Nessuno"/>
          <w:i/>
          <w:iCs/>
          <w:color w:val="EE0000"/>
        </w:rPr>
        <w:t>o con equidi</w:t>
      </w:r>
      <w:r w:rsidRPr="002D4D7D">
        <w:rPr>
          <w:rStyle w:val="Nessuno"/>
          <w:i/>
          <w:iCs/>
          <w:color w:val="EE0000"/>
        </w:rPr>
        <w:t xml:space="preserve">. </w:t>
      </w:r>
      <w:r w:rsidRPr="002D4D7D">
        <w:rPr>
          <w:rStyle w:val="Nessuno"/>
          <w:i/>
          <w:iCs/>
        </w:rPr>
        <w:t>Va collocata a inizio e fine dell’itinerario, agli incroci con altri itinerari segnalati e con strade.</w:t>
      </w:r>
    </w:p>
    <w:p w14:paraId="67ACA0A3" w14:textId="77777777" w:rsidR="00D90670" w:rsidRPr="002D4D7D" w:rsidRDefault="00D90670" w:rsidP="00D90670">
      <w:pPr>
        <w:suppressAutoHyphens/>
        <w:jc w:val="center"/>
        <w:rPr>
          <w:rStyle w:val="Nessuno"/>
          <w:i/>
          <w:iCs/>
        </w:rPr>
      </w:pPr>
    </w:p>
    <w:p w14:paraId="649B8001" w14:textId="77777777" w:rsidR="00D90670" w:rsidRPr="002D4D7D" w:rsidRDefault="00D90670" w:rsidP="00D90670">
      <w:pPr>
        <w:suppressAutoHyphens/>
        <w:jc w:val="center"/>
        <w:rPr>
          <w:rStyle w:val="Nessuno"/>
          <w:i/>
          <w:iCs/>
        </w:rPr>
      </w:pPr>
      <w:r w:rsidRPr="002D4D7D">
        <w:rPr>
          <w:rStyle w:val="Nessuno"/>
          <w:i/>
          <w:iCs/>
          <w:noProof/>
        </w:rPr>
        <w:lastRenderedPageBreak/>
        <w:drawing>
          <wp:inline distT="0" distB="0" distL="0" distR="0" wp14:anchorId="3E66B707" wp14:editId="058858D8">
            <wp:extent cx="4536470" cy="1400175"/>
            <wp:effectExtent l="0" t="0" r="0" b="0"/>
            <wp:docPr id="1073741828" name="Immagine 1073741828" descr="image4.png"/>
            <wp:cNvGraphicFramePr/>
            <a:graphic xmlns:a="http://schemas.openxmlformats.org/drawingml/2006/main">
              <a:graphicData uri="http://schemas.openxmlformats.org/drawingml/2006/picture">
                <pic:pic xmlns:pic="http://schemas.openxmlformats.org/drawingml/2006/picture">
                  <pic:nvPicPr>
                    <pic:cNvPr id="1073741828" name="image4.png" descr="image4.png"/>
                    <pic:cNvPicPr>
                      <a:picLocks noChangeAspect="1"/>
                    </pic:cNvPicPr>
                  </pic:nvPicPr>
                  <pic:blipFill>
                    <a:blip r:embed="rId58"/>
                    <a:srcRect l="40157" t="56240" r="15583" b="19473"/>
                    <a:stretch>
                      <a:fillRect/>
                    </a:stretch>
                  </pic:blipFill>
                  <pic:spPr>
                    <a:xfrm>
                      <a:off x="0" y="0"/>
                      <a:ext cx="4536470" cy="1400175"/>
                    </a:xfrm>
                    <a:prstGeom prst="rect">
                      <a:avLst/>
                    </a:prstGeom>
                    <a:ln w="12700" cap="flat">
                      <a:noFill/>
                      <a:miter lim="400000"/>
                    </a:ln>
                    <a:effectLst/>
                  </pic:spPr>
                </pic:pic>
              </a:graphicData>
            </a:graphic>
          </wp:inline>
        </w:drawing>
      </w:r>
    </w:p>
    <w:p w14:paraId="3C8A8AB1" w14:textId="77777777" w:rsidR="00D90670" w:rsidRPr="002D4D7D" w:rsidRDefault="00D90670" w:rsidP="00D90670">
      <w:pPr>
        <w:suppressAutoHyphens/>
        <w:jc w:val="both"/>
        <w:rPr>
          <w:rStyle w:val="Nessuno"/>
          <w:i/>
          <w:iCs/>
        </w:rPr>
      </w:pPr>
      <w:r w:rsidRPr="002D4D7D">
        <w:rPr>
          <w:rStyle w:val="Nessuno"/>
          <w:i/>
          <w:iCs/>
        </w:rPr>
        <w:t xml:space="preserve">Lo standard delle tabelle segnavia è il seguente: </w:t>
      </w:r>
    </w:p>
    <w:p w14:paraId="29F78A75" w14:textId="11586109" w:rsidR="00D90670" w:rsidRPr="002D4D7D" w:rsidRDefault="00D90670" w:rsidP="00682410">
      <w:pPr>
        <w:pStyle w:val="Paragrafoelenco"/>
        <w:numPr>
          <w:ilvl w:val="3"/>
          <w:numId w:val="79"/>
        </w:numPr>
        <w:suppressAutoHyphens/>
        <w:ind w:left="567" w:hanging="283"/>
        <w:jc w:val="both"/>
        <w:rPr>
          <w:rStyle w:val="Nessuno"/>
          <w:i/>
          <w:iCs/>
          <w:lang w:val="it-IT"/>
        </w:rPr>
      </w:pPr>
      <w:r w:rsidRPr="002D4D7D">
        <w:rPr>
          <w:rStyle w:val="Nessuno"/>
          <w:i/>
          <w:iCs/>
          <w:lang w:val="it-IT"/>
        </w:rPr>
        <w:t>le tabelle sono a forma di freccia di dimensioni 55 x 15 cm (con tolleranza ±15%);</w:t>
      </w:r>
    </w:p>
    <w:p w14:paraId="18878266" w14:textId="0D0F1EDE" w:rsidR="00D90670" w:rsidRPr="002D4D7D" w:rsidRDefault="00D90670" w:rsidP="00682410">
      <w:pPr>
        <w:pStyle w:val="Paragrafoelenco"/>
        <w:numPr>
          <w:ilvl w:val="3"/>
          <w:numId w:val="79"/>
        </w:numPr>
        <w:suppressAutoHyphens/>
        <w:ind w:left="567" w:hanging="283"/>
        <w:jc w:val="both"/>
        <w:rPr>
          <w:rStyle w:val="Nessuno"/>
          <w:i/>
          <w:iCs/>
          <w:lang w:val="it-IT"/>
        </w:rPr>
      </w:pPr>
      <w:r w:rsidRPr="002D4D7D">
        <w:rPr>
          <w:rStyle w:val="Nessuno"/>
          <w:i/>
          <w:iCs/>
          <w:lang w:val="it-IT"/>
        </w:rPr>
        <w:t xml:space="preserve">la punta è di colore rosso o rosso-bianco-rosso, se contiene il logo dell’itinerario da collocare sul campo bianco; </w:t>
      </w:r>
    </w:p>
    <w:p w14:paraId="21A23901" w14:textId="181FE6F8" w:rsidR="00D90670" w:rsidRPr="002D4D7D" w:rsidRDefault="00D90670" w:rsidP="00682410">
      <w:pPr>
        <w:pStyle w:val="Paragrafoelenco"/>
        <w:numPr>
          <w:ilvl w:val="3"/>
          <w:numId w:val="79"/>
        </w:numPr>
        <w:suppressAutoHyphens/>
        <w:ind w:left="567" w:hanging="283"/>
        <w:jc w:val="both"/>
        <w:rPr>
          <w:rStyle w:val="Nessuno"/>
          <w:i/>
          <w:iCs/>
          <w:lang w:val="it-IT"/>
        </w:rPr>
      </w:pPr>
      <w:r w:rsidRPr="002D4D7D">
        <w:rPr>
          <w:rStyle w:val="Nessuno"/>
          <w:i/>
          <w:iCs/>
          <w:lang w:val="it-IT"/>
        </w:rPr>
        <w:t>la coda è di colore rosso-bianco-rosso, con il numero del sentiero riportato in nero sul campo bianco;</w:t>
      </w:r>
    </w:p>
    <w:p w14:paraId="6771ACCF" w14:textId="1AEC740A" w:rsidR="00D90670" w:rsidRPr="002D4D7D" w:rsidRDefault="00D90670" w:rsidP="00682410">
      <w:pPr>
        <w:pStyle w:val="Paragrafoelenco"/>
        <w:numPr>
          <w:ilvl w:val="3"/>
          <w:numId w:val="79"/>
        </w:numPr>
        <w:suppressAutoHyphens/>
        <w:ind w:left="567" w:hanging="283"/>
        <w:jc w:val="both"/>
        <w:rPr>
          <w:rStyle w:val="Nessuno"/>
          <w:i/>
          <w:iCs/>
          <w:lang w:val="it-IT"/>
        </w:rPr>
      </w:pPr>
      <w:r w:rsidRPr="002D4D7D">
        <w:rPr>
          <w:rStyle w:val="Nessuno"/>
          <w:i/>
          <w:iCs/>
          <w:lang w:val="it-IT"/>
        </w:rPr>
        <w:t xml:space="preserve">la tabella contiene da 1 a 3 righe che riportano le mete di destinazione e i relativi tempi di percorrenza; </w:t>
      </w:r>
    </w:p>
    <w:p w14:paraId="0EFF6C0D" w14:textId="7C2C6318" w:rsidR="00D90670" w:rsidRPr="002D4D7D" w:rsidRDefault="00D90670" w:rsidP="00682410">
      <w:pPr>
        <w:pStyle w:val="Paragrafoelenco"/>
        <w:numPr>
          <w:ilvl w:val="3"/>
          <w:numId w:val="79"/>
        </w:numPr>
        <w:suppressAutoHyphens/>
        <w:ind w:left="567" w:hanging="283"/>
        <w:jc w:val="both"/>
        <w:rPr>
          <w:rStyle w:val="Nessuno"/>
          <w:i/>
          <w:iCs/>
          <w:lang w:val="it-IT"/>
        </w:rPr>
      </w:pPr>
      <w:r w:rsidRPr="002D4D7D">
        <w:rPr>
          <w:rStyle w:val="Nessuno"/>
          <w:i/>
          <w:iCs/>
          <w:lang w:val="it-IT"/>
        </w:rPr>
        <w:t>le scritte sono di colore nero, in carattere Arial, di altezza compresa fra 20 mm (caratteri minuscoli e tempi di percorrenza) e 27 mm. (caratteri maiuscoli e numero del sentiero).</w:t>
      </w:r>
    </w:p>
    <w:p w14:paraId="77E0E2F2" w14:textId="77777777" w:rsidR="00D90670" w:rsidRPr="002D4D7D" w:rsidRDefault="00D90670" w:rsidP="00D90670">
      <w:pPr>
        <w:suppressAutoHyphens/>
        <w:jc w:val="both"/>
        <w:rPr>
          <w:rStyle w:val="Nessuno"/>
          <w:i/>
          <w:iCs/>
        </w:rPr>
      </w:pPr>
    </w:p>
    <w:p w14:paraId="096F4EE9" w14:textId="77777777" w:rsidR="00D90670" w:rsidRPr="002D4D7D" w:rsidRDefault="00D90670" w:rsidP="00D90670">
      <w:pPr>
        <w:suppressAutoHyphens/>
        <w:jc w:val="both"/>
        <w:rPr>
          <w:i/>
          <w:iCs/>
          <w:u w:val="single"/>
        </w:rPr>
      </w:pPr>
      <w:r w:rsidRPr="002D4D7D">
        <w:rPr>
          <w:rStyle w:val="Nessuno"/>
          <w:i/>
          <w:iCs/>
          <w:u w:val="single"/>
        </w:rPr>
        <w:t>Contenuti:</w:t>
      </w:r>
    </w:p>
    <w:p w14:paraId="0E32F0D4" w14:textId="77777777" w:rsidR="00D90670" w:rsidRPr="002D4D7D" w:rsidRDefault="00D90670" w:rsidP="00D90670">
      <w:pPr>
        <w:pStyle w:val="Paragrafoelenco"/>
        <w:numPr>
          <w:ilvl w:val="0"/>
          <w:numId w:val="31"/>
        </w:numPr>
        <w:suppressAutoHyphens/>
        <w:ind w:left="714" w:hanging="357"/>
        <w:contextualSpacing w:val="0"/>
        <w:jc w:val="both"/>
        <w:rPr>
          <w:i/>
          <w:iCs/>
          <w:sz w:val="22"/>
          <w:szCs w:val="22"/>
          <w:lang w:val="it-IT"/>
        </w:rPr>
      </w:pPr>
      <w:r w:rsidRPr="002D4D7D">
        <w:rPr>
          <w:rStyle w:val="Nessuno"/>
          <w:i/>
          <w:iCs/>
          <w:sz w:val="22"/>
          <w:szCs w:val="22"/>
          <w:lang w:val="it-IT"/>
        </w:rPr>
        <w:t xml:space="preserve">toponimi delle mete di destinazione: in assenza di un dizionario toponomastico che riporti l’esatto nome dei luoghi, occorre attenersi quanto più possibile a quelli individuabili sulla cartografia ufficiale o a quelli maggiormente in uso localmente; i toponimi vanno scritti allineati a sinistra, preferibilmente con l'iniziale maiuscola e le altre lettere minuscole. </w:t>
      </w:r>
    </w:p>
    <w:p w14:paraId="534DA09F" w14:textId="77777777" w:rsidR="00D90670" w:rsidRPr="002D4D7D" w:rsidRDefault="00D90670" w:rsidP="00D90670">
      <w:pPr>
        <w:pStyle w:val="Paragrafoelenco"/>
        <w:numPr>
          <w:ilvl w:val="0"/>
          <w:numId w:val="31"/>
        </w:numPr>
        <w:suppressAutoHyphens/>
        <w:ind w:left="714" w:hanging="357"/>
        <w:contextualSpacing w:val="0"/>
        <w:jc w:val="both"/>
        <w:rPr>
          <w:i/>
          <w:iCs/>
          <w:sz w:val="22"/>
          <w:szCs w:val="22"/>
          <w:lang w:val="it-IT"/>
        </w:rPr>
      </w:pPr>
      <w:r w:rsidRPr="002D4D7D">
        <w:rPr>
          <w:rStyle w:val="Nessuno"/>
          <w:i/>
          <w:iCs/>
          <w:sz w:val="22"/>
          <w:szCs w:val="22"/>
          <w:lang w:val="it-IT"/>
        </w:rPr>
        <w:t xml:space="preserve">tempi medi di percorrenza: vanno inseriti a fianco delle località di destinazione, allineati a destra. </w:t>
      </w:r>
    </w:p>
    <w:p w14:paraId="6417E906" w14:textId="77777777" w:rsidR="00D90670" w:rsidRPr="002D4D7D" w:rsidRDefault="00D90670" w:rsidP="00D90670">
      <w:pPr>
        <w:pStyle w:val="Paragrafoelenco"/>
        <w:numPr>
          <w:ilvl w:val="0"/>
          <w:numId w:val="31"/>
        </w:numPr>
        <w:suppressAutoHyphens/>
        <w:ind w:left="714" w:hanging="357"/>
        <w:contextualSpacing w:val="0"/>
        <w:jc w:val="both"/>
        <w:rPr>
          <w:i/>
          <w:iCs/>
          <w:sz w:val="22"/>
          <w:szCs w:val="22"/>
          <w:lang w:val="it-IT"/>
        </w:rPr>
      </w:pPr>
      <w:r w:rsidRPr="002D4D7D">
        <w:rPr>
          <w:rStyle w:val="Nessuno"/>
          <w:i/>
          <w:iCs/>
          <w:sz w:val="22"/>
          <w:szCs w:val="22"/>
          <w:lang w:val="it-IT"/>
        </w:rPr>
        <w:t xml:space="preserve">numero del sentiero: trova spazio sulla coda nell'apposito rettangolo bianco (deve corrispondere al numero di catasto ufficialmente assegnato). </w:t>
      </w:r>
    </w:p>
    <w:p w14:paraId="04536F4A" w14:textId="77777777" w:rsidR="00D90670" w:rsidRPr="002D4D7D" w:rsidRDefault="00D90670" w:rsidP="00D90670">
      <w:pPr>
        <w:pStyle w:val="Paragrafoelenco"/>
        <w:numPr>
          <w:ilvl w:val="0"/>
          <w:numId w:val="31"/>
        </w:numPr>
        <w:suppressAutoHyphens/>
        <w:ind w:left="714" w:hanging="357"/>
        <w:contextualSpacing w:val="0"/>
        <w:jc w:val="both"/>
        <w:rPr>
          <w:i/>
          <w:iCs/>
          <w:sz w:val="22"/>
          <w:szCs w:val="22"/>
          <w:lang w:val="it-IT"/>
        </w:rPr>
      </w:pPr>
      <w:r w:rsidRPr="002D4D7D">
        <w:rPr>
          <w:rStyle w:val="Nessuno"/>
          <w:i/>
          <w:iCs/>
          <w:sz w:val="22"/>
          <w:szCs w:val="22"/>
          <w:lang w:val="it-IT"/>
        </w:rPr>
        <w:t xml:space="preserve">eventuale sigla (massimo tre caratteri) o logo di un itinerario (di lunga percorrenza o tematico): può essere inserito sulla punta della tabella nello spazio riservato qualora il sentiero faccia parte di quel percorso. </w:t>
      </w:r>
    </w:p>
    <w:p w14:paraId="0FE110C6" w14:textId="77777777" w:rsidR="00D90670" w:rsidRPr="002D4D7D" w:rsidRDefault="00D90670" w:rsidP="00D90670">
      <w:pPr>
        <w:pStyle w:val="Paragrafoelenco"/>
        <w:numPr>
          <w:ilvl w:val="0"/>
          <w:numId w:val="31"/>
        </w:numPr>
        <w:suppressAutoHyphens/>
        <w:ind w:left="714" w:hanging="357"/>
        <w:contextualSpacing w:val="0"/>
        <w:jc w:val="both"/>
        <w:rPr>
          <w:i/>
          <w:iCs/>
          <w:sz w:val="22"/>
          <w:szCs w:val="22"/>
          <w:lang w:val="it-IT"/>
        </w:rPr>
      </w:pPr>
      <w:r w:rsidRPr="002D4D7D">
        <w:rPr>
          <w:rStyle w:val="Nessuno"/>
          <w:i/>
          <w:iCs/>
          <w:sz w:val="22"/>
          <w:szCs w:val="22"/>
          <w:lang w:val="it-IT"/>
        </w:rPr>
        <w:t>manutentore ed ente territoriale: nei due rettangoli rossi sulla coda è possibile riportare, su quello superiore il logo o la sigla del manutentore e su quello inferiore il logo o la sigla (uno soltanto) dell’ente territoriale che gestisce in convenzione la rete dei sentieri.</w:t>
      </w:r>
    </w:p>
    <w:p w14:paraId="484D39D2" w14:textId="77777777" w:rsidR="00D90670" w:rsidRPr="002D4D7D" w:rsidRDefault="00D90670" w:rsidP="00D90670">
      <w:pPr>
        <w:suppressAutoHyphens/>
        <w:jc w:val="both"/>
        <w:rPr>
          <w:rStyle w:val="Nessuno"/>
          <w:i/>
          <w:iCs/>
        </w:rPr>
      </w:pPr>
    </w:p>
    <w:p w14:paraId="55B0087A" w14:textId="77777777" w:rsidR="00D90670" w:rsidRPr="002D4D7D" w:rsidRDefault="00D90670" w:rsidP="00D90670">
      <w:pPr>
        <w:suppressAutoHyphens/>
        <w:jc w:val="both"/>
        <w:rPr>
          <w:b/>
          <w:bCs/>
          <w:i/>
          <w:iCs/>
        </w:rPr>
      </w:pPr>
      <w:r w:rsidRPr="002D4D7D">
        <w:rPr>
          <w:rStyle w:val="Nessuno"/>
          <w:b/>
          <w:bCs/>
          <w:i/>
          <w:iCs/>
        </w:rPr>
        <w:t xml:space="preserve">Tabella località </w:t>
      </w:r>
    </w:p>
    <w:p w14:paraId="5D420C55" w14:textId="77777777" w:rsidR="00D90670" w:rsidRPr="002D4D7D" w:rsidRDefault="00D90670" w:rsidP="00D90670">
      <w:pPr>
        <w:suppressAutoHyphens/>
        <w:jc w:val="both"/>
        <w:rPr>
          <w:rStyle w:val="Nessuno"/>
          <w:i/>
          <w:iCs/>
        </w:rPr>
      </w:pPr>
      <w:r w:rsidRPr="002D4D7D">
        <w:rPr>
          <w:rStyle w:val="Nessuno"/>
          <w:i/>
          <w:iCs/>
        </w:rPr>
        <w:t>Si trova agli incroci più significativi di un percorso (passi, forcelle, piccoli centri abitati) che trovino usualmente riscontro sulla cartografia e nelle mete indicate sulle tabelle segnavia; di norma, contiene il nome della località e la relativa quota (non aggiungere punti per l’abbreviazione di metri o per le migliaia). Misura 25 x 15 cm. Va posta sullo stesso palo di sostegno delle tabelle segnavia, in basso, distanziata di circa 5 cm dalla tabella segnavia inferiore.</w:t>
      </w:r>
    </w:p>
    <w:p w14:paraId="49DFF4D1" w14:textId="77777777" w:rsidR="00D90670" w:rsidRPr="002D4D7D" w:rsidRDefault="00D90670" w:rsidP="00D90670">
      <w:pPr>
        <w:suppressAutoHyphens/>
        <w:jc w:val="center"/>
        <w:rPr>
          <w:rStyle w:val="Nessuno"/>
          <w:i/>
          <w:iCs/>
        </w:rPr>
      </w:pPr>
      <w:r w:rsidRPr="002D4D7D">
        <w:rPr>
          <w:rStyle w:val="Nessuno"/>
          <w:i/>
          <w:iCs/>
          <w:noProof/>
        </w:rPr>
        <w:drawing>
          <wp:inline distT="0" distB="0" distL="0" distR="0" wp14:anchorId="5AC50D04" wp14:editId="54913548">
            <wp:extent cx="1857375" cy="1334920"/>
            <wp:effectExtent l="0" t="0" r="0" b="0"/>
            <wp:docPr id="1073741829" name="Immagine 1073741829" descr="057-Tab-Località-misure.jpg"/>
            <wp:cNvGraphicFramePr/>
            <a:graphic xmlns:a="http://schemas.openxmlformats.org/drawingml/2006/main">
              <a:graphicData uri="http://schemas.openxmlformats.org/drawingml/2006/picture">
                <pic:pic xmlns:pic="http://schemas.openxmlformats.org/drawingml/2006/picture">
                  <pic:nvPicPr>
                    <pic:cNvPr id="1073741829" name="057-Tab-Località-misure.jpg" descr="057-Tab-Località-misure.jpg"/>
                    <pic:cNvPicPr>
                      <a:picLocks noChangeAspect="1"/>
                    </pic:cNvPicPr>
                  </pic:nvPicPr>
                  <pic:blipFill>
                    <a:blip r:embed="rId59"/>
                    <a:stretch>
                      <a:fillRect/>
                    </a:stretch>
                  </pic:blipFill>
                  <pic:spPr>
                    <a:xfrm>
                      <a:off x="0" y="0"/>
                      <a:ext cx="1857375" cy="1334920"/>
                    </a:xfrm>
                    <a:prstGeom prst="rect">
                      <a:avLst/>
                    </a:prstGeom>
                    <a:ln w="12700" cap="flat">
                      <a:noFill/>
                      <a:miter lim="400000"/>
                    </a:ln>
                    <a:effectLst/>
                  </pic:spPr>
                </pic:pic>
              </a:graphicData>
            </a:graphic>
          </wp:inline>
        </w:drawing>
      </w:r>
    </w:p>
    <w:p w14:paraId="2FBFCAE5" w14:textId="77777777" w:rsidR="00D90670" w:rsidRPr="002D4D7D" w:rsidRDefault="00D90670" w:rsidP="00D90670">
      <w:pPr>
        <w:suppressAutoHyphens/>
        <w:jc w:val="both"/>
        <w:rPr>
          <w:i/>
          <w:iCs/>
        </w:rPr>
      </w:pPr>
      <w:r w:rsidRPr="002D4D7D">
        <w:rPr>
          <w:rStyle w:val="Nessuno"/>
          <w:i/>
          <w:iCs/>
        </w:rPr>
        <w:lastRenderedPageBreak/>
        <w:t xml:space="preserve">Sul retro delle tabelle segnavia e località è opportuno far incidere (senza necessariamente colorare l’incisione) alcune informazioni tecniche utili per lo smistamento e la gestione delle tabelle stesse: - sigla del manutentore o dell’Ente che gestisce la rete di sentieri - anno di posa delle tabelle - i numeri del sentiero, del luogo di posa e della tabella. Ad esempio: CAI 2010 P135 6 2 per la tabella numero 2 dell’incrocio 6 del sentiero 135 della </w:t>
      </w:r>
      <w:proofErr w:type="gramStart"/>
      <w:r w:rsidRPr="002D4D7D">
        <w:rPr>
          <w:rStyle w:val="Nessuno"/>
          <w:i/>
          <w:iCs/>
        </w:rPr>
        <w:t>macro area</w:t>
      </w:r>
      <w:proofErr w:type="gramEnd"/>
      <w:r w:rsidRPr="002D4D7D">
        <w:rPr>
          <w:rStyle w:val="Nessuno"/>
          <w:i/>
          <w:iCs/>
        </w:rPr>
        <w:t xml:space="preserve"> P, installata dal CAI nel 2010.</w:t>
      </w:r>
    </w:p>
    <w:p w14:paraId="6BD78C47" w14:textId="77777777" w:rsidR="00D90670" w:rsidRPr="002D4D7D" w:rsidRDefault="00D90670" w:rsidP="00D90670">
      <w:pPr>
        <w:suppressAutoHyphens/>
        <w:rPr>
          <w:rStyle w:val="Nessuno"/>
          <w:i/>
          <w:iCs/>
        </w:rPr>
      </w:pPr>
    </w:p>
    <w:p w14:paraId="472D7EDF" w14:textId="77777777" w:rsidR="00D90670" w:rsidRPr="002D4D7D" w:rsidRDefault="00D90670" w:rsidP="00D90670">
      <w:pPr>
        <w:suppressAutoHyphens/>
        <w:jc w:val="both"/>
        <w:rPr>
          <w:b/>
          <w:bCs/>
          <w:i/>
          <w:iCs/>
        </w:rPr>
      </w:pPr>
      <w:r w:rsidRPr="002D4D7D">
        <w:rPr>
          <w:rStyle w:val="Nessuno"/>
          <w:b/>
          <w:bCs/>
          <w:i/>
          <w:iCs/>
        </w:rPr>
        <w:t>Tabella “Rispetta la natura segui il sentiero”</w:t>
      </w:r>
    </w:p>
    <w:p w14:paraId="37690D40" w14:textId="77777777" w:rsidR="00D90670" w:rsidRPr="002D4D7D" w:rsidRDefault="00D90670" w:rsidP="00D90670">
      <w:pPr>
        <w:suppressAutoHyphens/>
        <w:jc w:val="both"/>
        <w:rPr>
          <w:i/>
          <w:iCs/>
        </w:rPr>
      </w:pPr>
      <w:proofErr w:type="gramStart"/>
      <w:r w:rsidRPr="002D4D7D">
        <w:rPr>
          <w:rStyle w:val="Nessuno"/>
          <w:i/>
          <w:iCs/>
        </w:rPr>
        <w:t>E’</w:t>
      </w:r>
      <w:proofErr w:type="gramEnd"/>
      <w:r w:rsidRPr="002D4D7D">
        <w:rPr>
          <w:rStyle w:val="Nessuno"/>
          <w:i/>
          <w:iCs/>
        </w:rPr>
        <w:t xml:space="preserve"> posta in prossimità di scorciatoie per invitare gli escursionisti a non uscire dalla sede del sentiero onde evitare danni al sentiero stesso e al suolo del versante. Misura 25 x 15 cm.</w:t>
      </w:r>
    </w:p>
    <w:p w14:paraId="542E1ABA" w14:textId="77777777" w:rsidR="00D90670" w:rsidRPr="002D4D7D" w:rsidRDefault="00D90670" w:rsidP="00D90670">
      <w:pPr>
        <w:suppressAutoHyphens/>
        <w:jc w:val="center"/>
        <w:rPr>
          <w:rStyle w:val="Nessuno"/>
          <w:i/>
          <w:iCs/>
        </w:rPr>
      </w:pPr>
      <w:r w:rsidRPr="002D4D7D">
        <w:rPr>
          <w:rStyle w:val="Nessuno"/>
          <w:i/>
          <w:iCs/>
          <w:noProof/>
        </w:rPr>
        <w:drawing>
          <wp:inline distT="0" distB="0" distL="0" distR="0" wp14:anchorId="61B5FB66" wp14:editId="1D7A55A4">
            <wp:extent cx="1704975" cy="1076960"/>
            <wp:effectExtent l="0" t="0" r="0" b="0"/>
            <wp:docPr id="1073741830" name="Immagine 1073741830" descr="Picture 5"/>
            <wp:cNvGraphicFramePr/>
            <a:graphic xmlns:a="http://schemas.openxmlformats.org/drawingml/2006/main">
              <a:graphicData uri="http://schemas.openxmlformats.org/drawingml/2006/picture">
                <pic:pic xmlns:pic="http://schemas.openxmlformats.org/drawingml/2006/picture">
                  <pic:nvPicPr>
                    <pic:cNvPr id="1073741830" name="Picture 5" descr="Picture 5"/>
                    <pic:cNvPicPr>
                      <a:picLocks noChangeAspect="1"/>
                    </pic:cNvPicPr>
                  </pic:nvPicPr>
                  <pic:blipFill>
                    <a:blip r:embed="rId60"/>
                    <a:stretch>
                      <a:fillRect/>
                    </a:stretch>
                  </pic:blipFill>
                  <pic:spPr>
                    <a:xfrm>
                      <a:off x="0" y="0"/>
                      <a:ext cx="1704975" cy="1076960"/>
                    </a:xfrm>
                    <a:prstGeom prst="rect">
                      <a:avLst/>
                    </a:prstGeom>
                    <a:ln w="12700" cap="flat">
                      <a:noFill/>
                      <a:miter lim="400000"/>
                    </a:ln>
                    <a:effectLst/>
                  </pic:spPr>
                </pic:pic>
              </a:graphicData>
            </a:graphic>
          </wp:inline>
        </w:drawing>
      </w:r>
    </w:p>
    <w:p w14:paraId="07C4408B" w14:textId="77777777" w:rsidR="00D90670" w:rsidRPr="002D4D7D" w:rsidRDefault="00D90670" w:rsidP="00D90670">
      <w:pPr>
        <w:suppressAutoHyphens/>
        <w:jc w:val="both"/>
        <w:rPr>
          <w:rStyle w:val="Nessuno"/>
          <w:i/>
          <w:iCs/>
        </w:rPr>
      </w:pPr>
    </w:p>
    <w:p w14:paraId="0EECC85A" w14:textId="77777777" w:rsidR="00D90670" w:rsidRPr="002D4D7D" w:rsidRDefault="00D90670" w:rsidP="00D90670">
      <w:pPr>
        <w:suppressAutoHyphens/>
        <w:jc w:val="both"/>
        <w:rPr>
          <w:rStyle w:val="Nessuno"/>
          <w:i/>
          <w:iCs/>
        </w:rPr>
      </w:pPr>
    </w:p>
    <w:p w14:paraId="2CCECC7C" w14:textId="77777777" w:rsidR="00D90670" w:rsidRPr="002D4D7D" w:rsidRDefault="00D90670" w:rsidP="00D90670">
      <w:pPr>
        <w:suppressAutoHyphens/>
        <w:jc w:val="both"/>
        <w:rPr>
          <w:b/>
          <w:bCs/>
          <w:i/>
          <w:iCs/>
        </w:rPr>
      </w:pPr>
      <w:r w:rsidRPr="002D4D7D">
        <w:rPr>
          <w:rStyle w:val="Nessuno"/>
          <w:b/>
          <w:bCs/>
          <w:i/>
          <w:iCs/>
        </w:rPr>
        <w:t xml:space="preserve">Tabella “Sentiero tematico” </w:t>
      </w:r>
    </w:p>
    <w:p w14:paraId="148775D6" w14:textId="77777777" w:rsidR="00D90670" w:rsidRPr="002D4D7D" w:rsidRDefault="00D90670" w:rsidP="00D90670">
      <w:pPr>
        <w:suppressAutoHyphens/>
        <w:jc w:val="both"/>
        <w:rPr>
          <w:i/>
          <w:iCs/>
        </w:rPr>
      </w:pPr>
      <w:r w:rsidRPr="002D4D7D">
        <w:rPr>
          <w:rStyle w:val="Nessuno"/>
          <w:i/>
          <w:iCs/>
        </w:rPr>
        <w:t xml:space="preserve">Propone un percorso a tema (ad </w:t>
      </w:r>
      <w:proofErr w:type="gramStart"/>
      <w:r w:rsidRPr="002D4D7D">
        <w:rPr>
          <w:rStyle w:val="Nessuno"/>
          <w:i/>
          <w:iCs/>
        </w:rPr>
        <w:t>es..</w:t>
      </w:r>
      <w:proofErr w:type="gramEnd"/>
      <w:r w:rsidRPr="002D4D7D">
        <w:rPr>
          <w:rStyle w:val="Nessuno"/>
          <w:i/>
          <w:iCs/>
        </w:rPr>
        <w:t xml:space="preserve"> storia, natura, geologia) per invitare all’osservazione e favorire la conoscenza dei luoghi visitati. Può essere collocata all’inizio del sentiero o nei punti significativi di un itinerario escursionistico. </w:t>
      </w:r>
      <w:proofErr w:type="gramStart"/>
      <w:r w:rsidRPr="002D4D7D">
        <w:rPr>
          <w:rStyle w:val="Nessuno"/>
          <w:i/>
          <w:iCs/>
        </w:rPr>
        <w:t>E’</w:t>
      </w:r>
      <w:proofErr w:type="gramEnd"/>
      <w:r w:rsidRPr="002D4D7D">
        <w:rPr>
          <w:rStyle w:val="Nessuno"/>
          <w:i/>
          <w:iCs/>
        </w:rPr>
        <w:t xml:space="preserve"> possibile l’inserimento di un logo del percorso. Misura 25 x 15 cm.</w:t>
      </w:r>
    </w:p>
    <w:p w14:paraId="2BC03C7B" w14:textId="77777777" w:rsidR="00D90670" w:rsidRPr="002D4D7D" w:rsidRDefault="00D90670" w:rsidP="00D90670">
      <w:pPr>
        <w:suppressAutoHyphens/>
        <w:jc w:val="center"/>
        <w:rPr>
          <w:rStyle w:val="Nessuno"/>
          <w:i/>
          <w:iCs/>
        </w:rPr>
      </w:pPr>
      <w:r w:rsidRPr="002D4D7D">
        <w:rPr>
          <w:rStyle w:val="Nessuno"/>
          <w:i/>
          <w:iCs/>
          <w:noProof/>
        </w:rPr>
        <w:drawing>
          <wp:inline distT="0" distB="0" distL="0" distR="0" wp14:anchorId="79344965" wp14:editId="65F09935">
            <wp:extent cx="1704975" cy="999490"/>
            <wp:effectExtent l="0" t="0" r="0" b="0"/>
            <wp:docPr id="1073741831" name="Immagine 1073741831" descr="Picture 6"/>
            <wp:cNvGraphicFramePr/>
            <a:graphic xmlns:a="http://schemas.openxmlformats.org/drawingml/2006/main">
              <a:graphicData uri="http://schemas.openxmlformats.org/drawingml/2006/picture">
                <pic:pic xmlns:pic="http://schemas.openxmlformats.org/drawingml/2006/picture">
                  <pic:nvPicPr>
                    <pic:cNvPr id="1073741831" name="Picture 6" descr="Picture 6"/>
                    <pic:cNvPicPr>
                      <a:picLocks noChangeAspect="1"/>
                    </pic:cNvPicPr>
                  </pic:nvPicPr>
                  <pic:blipFill>
                    <a:blip r:embed="rId61"/>
                    <a:stretch>
                      <a:fillRect/>
                    </a:stretch>
                  </pic:blipFill>
                  <pic:spPr>
                    <a:xfrm>
                      <a:off x="0" y="0"/>
                      <a:ext cx="1704975" cy="999490"/>
                    </a:xfrm>
                    <a:prstGeom prst="rect">
                      <a:avLst/>
                    </a:prstGeom>
                    <a:ln w="12700" cap="flat">
                      <a:noFill/>
                      <a:miter lim="400000"/>
                    </a:ln>
                    <a:effectLst/>
                  </pic:spPr>
                </pic:pic>
              </a:graphicData>
            </a:graphic>
          </wp:inline>
        </w:drawing>
      </w:r>
    </w:p>
    <w:p w14:paraId="08DCF4D5" w14:textId="77777777" w:rsidR="00D90670" w:rsidRPr="002D4D7D" w:rsidRDefault="00D90670" w:rsidP="00D90670">
      <w:pPr>
        <w:suppressAutoHyphens/>
        <w:jc w:val="both"/>
        <w:rPr>
          <w:b/>
          <w:bCs/>
          <w:i/>
          <w:iCs/>
        </w:rPr>
      </w:pPr>
      <w:r w:rsidRPr="002D4D7D">
        <w:rPr>
          <w:rStyle w:val="Nessuno"/>
          <w:b/>
          <w:bCs/>
          <w:i/>
          <w:iCs/>
        </w:rPr>
        <w:t xml:space="preserve">Tabella d’itinerario per biciclette o cavalli </w:t>
      </w:r>
    </w:p>
    <w:p w14:paraId="1FA9410F" w14:textId="77777777" w:rsidR="00D90670" w:rsidRPr="002D4D7D" w:rsidRDefault="00D90670" w:rsidP="00D90670">
      <w:pPr>
        <w:suppressAutoHyphens/>
        <w:jc w:val="both"/>
        <w:rPr>
          <w:i/>
          <w:iCs/>
        </w:rPr>
      </w:pPr>
      <w:r w:rsidRPr="002D4D7D">
        <w:rPr>
          <w:rStyle w:val="Nessuno"/>
          <w:i/>
          <w:iCs/>
        </w:rPr>
        <w:t>Va posta, d’intesa con un ente o associazione che ne promuove la realizzazione e collabora alla manutenzione, su percorsi valutati adatti anche ad un uso diverso – per ampiezza, fondo, pendenza – da quello pedonale. Misura 25 x 15 cm.</w:t>
      </w:r>
    </w:p>
    <w:p w14:paraId="3B31A056" w14:textId="77777777" w:rsidR="00D90670" w:rsidRPr="002D4D7D" w:rsidRDefault="00D90670" w:rsidP="00D90670">
      <w:pPr>
        <w:suppressAutoHyphens/>
        <w:jc w:val="center"/>
        <w:rPr>
          <w:rStyle w:val="Nessuno"/>
          <w:i/>
          <w:iCs/>
        </w:rPr>
      </w:pPr>
      <w:r w:rsidRPr="002D4D7D">
        <w:rPr>
          <w:rStyle w:val="Nessuno"/>
          <w:i/>
          <w:iCs/>
          <w:noProof/>
        </w:rPr>
        <w:drawing>
          <wp:inline distT="0" distB="0" distL="0" distR="0" wp14:anchorId="5A326749" wp14:editId="5AB13DF9">
            <wp:extent cx="1704975" cy="1007110"/>
            <wp:effectExtent l="0" t="0" r="0" b="0"/>
            <wp:docPr id="1073741832" name="Immagine 1073741832" descr="Picture 7"/>
            <wp:cNvGraphicFramePr/>
            <a:graphic xmlns:a="http://schemas.openxmlformats.org/drawingml/2006/main">
              <a:graphicData uri="http://schemas.openxmlformats.org/drawingml/2006/picture">
                <pic:pic xmlns:pic="http://schemas.openxmlformats.org/drawingml/2006/picture">
                  <pic:nvPicPr>
                    <pic:cNvPr id="1073741832" name="Picture 7" descr="Picture 7"/>
                    <pic:cNvPicPr>
                      <a:picLocks noChangeAspect="1"/>
                    </pic:cNvPicPr>
                  </pic:nvPicPr>
                  <pic:blipFill>
                    <a:blip r:embed="rId62"/>
                    <a:stretch>
                      <a:fillRect/>
                    </a:stretch>
                  </pic:blipFill>
                  <pic:spPr>
                    <a:xfrm>
                      <a:off x="0" y="0"/>
                      <a:ext cx="1704975" cy="1007110"/>
                    </a:xfrm>
                    <a:prstGeom prst="rect">
                      <a:avLst/>
                    </a:prstGeom>
                    <a:ln w="12700" cap="flat">
                      <a:noFill/>
                      <a:miter lim="400000"/>
                    </a:ln>
                    <a:effectLst/>
                  </pic:spPr>
                </pic:pic>
              </a:graphicData>
            </a:graphic>
          </wp:inline>
        </w:drawing>
      </w:r>
    </w:p>
    <w:p w14:paraId="79E0CC72" w14:textId="77777777" w:rsidR="00D90670" w:rsidRPr="002D4D7D" w:rsidRDefault="00D90670" w:rsidP="00D90670">
      <w:pPr>
        <w:suppressAutoHyphens/>
        <w:jc w:val="both"/>
        <w:rPr>
          <w:b/>
          <w:bCs/>
          <w:i/>
          <w:iCs/>
        </w:rPr>
      </w:pPr>
      <w:r w:rsidRPr="002D4D7D">
        <w:rPr>
          <w:rStyle w:val="Nessuno"/>
          <w:b/>
          <w:bCs/>
          <w:i/>
          <w:iCs/>
        </w:rPr>
        <w:t xml:space="preserve">Tabella “Sentiero per escursionisti esperti” </w:t>
      </w:r>
    </w:p>
    <w:p w14:paraId="40101D03" w14:textId="77777777" w:rsidR="00D90670" w:rsidRPr="002D4D7D" w:rsidRDefault="00D90670" w:rsidP="00D90670">
      <w:pPr>
        <w:suppressAutoHyphens/>
        <w:jc w:val="both"/>
        <w:rPr>
          <w:i/>
          <w:iCs/>
        </w:rPr>
      </w:pPr>
      <w:proofErr w:type="gramStart"/>
      <w:r w:rsidRPr="002D4D7D">
        <w:rPr>
          <w:rStyle w:val="Nessuno"/>
          <w:i/>
          <w:iCs/>
        </w:rPr>
        <w:t>E’</w:t>
      </w:r>
      <w:proofErr w:type="gramEnd"/>
      <w:r w:rsidRPr="002D4D7D">
        <w:rPr>
          <w:rStyle w:val="Nessuno"/>
          <w:i/>
          <w:iCs/>
        </w:rPr>
        <w:t xml:space="preserve"> collocata all’inizio di un sentiero con caratteristiche alpinistiche (esposto, parzialmente attrezzato e disagevole, oppure impegnativo per lunghezza e di sviluppo in ambiente particolarmente selvaggio). Misura 25 x 15 cm.</w:t>
      </w:r>
    </w:p>
    <w:p w14:paraId="4535CFA3" w14:textId="77777777" w:rsidR="00D90670" w:rsidRPr="002D4D7D" w:rsidRDefault="00D90670" w:rsidP="00D90670">
      <w:pPr>
        <w:suppressAutoHyphens/>
        <w:jc w:val="center"/>
        <w:rPr>
          <w:i/>
          <w:iCs/>
        </w:rPr>
      </w:pPr>
      <w:r w:rsidRPr="002D4D7D">
        <w:rPr>
          <w:rStyle w:val="Nessuno"/>
          <w:i/>
          <w:iCs/>
          <w:noProof/>
        </w:rPr>
        <w:lastRenderedPageBreak/>
        <w:drawing>
          <wp:inline distT="0" distB="0" distL="0" distR="0" wp14:anchorId="5CA36D38" wp14:editId="04A1EF8A">
            <wp:extent cx="1458395" cy="848422"/>
            <wp:effectExtent l="0" t="0" r="0" b="0"/>
            <wp:docPr id="1073741833" name="Immagine 1073741833" descr="Picture 8"/>
            <wp:cNvGraphicFramePr/>
            <a:graphic xmlns:a="http://schemas.openxmlformats.org/drawingml/2006/main">
              <a:graphicData uri="http://schemas.openxmlformats.org/drawingml/2006/picture">
                <pic:pic xmlns:pic="http://schemas.openxmlformats.org/drawingml/2006/picture">
                  <pic:nvPicPr>
                    <pic:cNvPr id="1073741833" name="Picture 8" descr="Picture 8"/>
                    <pic:cNvPicPr>
                      <a:picLocks noChangeAspect="1"/>
                    </pic:cNvPicPr>
                  </pic:nvPicPr>
                  <pic:blipFill>
                    <a:blip r:embed="rId63"/>
                    <a:stretch>
                      <a:fillRect/>
                    </a:stretch>
                  </pic:blipFill>
                  <pic:spPr>
                    <a:xfrm>
                      <a:off x="0" y="0"/>
                      <a:ext cx="1458395" cy="848422"/>
                    </a:xfrm>
                    <a:prstGeom prst="rect">
                      <a:avLst/>
                    </a:prstGeom>
                    <a:ln w="12700" cap="flat">
                      <a:noFill/>
                      <a:miter lim="400000"/>
                    </a:ln>
                    <a:effectLst/>
                  </pic:spPr>
                </pic:pic>
              </a:graphicData>
            </a:graphic>
          </wp:inline>
        </w:drawing>
      </w:r>
    </w:p>
    <w:p w14:paraId="3C6B67FF" w14:textId="77777777" w:rsidR="00D90670" w:rsidRPr="002D4D7D" w:rsidRDefault="00D90670" w:rsidP="00D90670">
      <w:pPr>
        <w:suppressAutoHyphens/>
        <w:jc w:val="both"/>
        <w:rPr>
          <w:rStyle w:val="Nessuno"/>
          <w:i/>
          <w:iCs/>
        </w:rPr>
      </w:pPr>
      <w:r w:rsidRPr="002D4D7D">
        <w:rPr>
          <w:rStyle w:val="Nessuno"/>
          <w:i/>
          <w:iCs/>
        </w:rPr>
        <w:t>Per le quattro tabelle che precedono è da valutare caso per caso se è preferibile installarle sul palo delle tabelle segnavia o di località o su un apposito palo qualche metro oltre l’imbocco del sentiero interessato, comunque in posizione ben visibile dal centro dell’incrocio</w:t>
      </w:r>
    </w:p>
    <w:p w14:paraId="7F817BEC" w14:textId="77777777" w:rsidR="00D90670" w:rsidRPr="002D4D7D" w:rsidRDefault="00D90670" w:rsidP="00D90670">
      <w:pPr>
        <w:suppressAutoHyphens/>
        <w:jc w:val="both"/>
        <w:rPr>
          <w:rStyle w:val="Nessuno"/>
          <w:i/>
          <w:iCs/>
        </w:rPr>
      </w:pPr>
    </w:p>
    <w:p w14:paraId="257C0838" w14:textId="77777777" w:rsidR="00D90670" w:rsidRPr="002D4D7D" w:rsidRDefault="00D90670" w:rsidP="00D90670">
      <w:pPr>
        <w:suppressAutoHyphens/>
        <w:jc w:val="both"/>
        <w:rPr>
          <w:rStyle w:val="Nessuno"/>
          <w:b/>
          <w:bCs/>
          <w:i/>
          <w:iCs/>
        </w:rPr>
      </w:pPr>
      <w:r w:rsidRPr="002D4D7D">
        <w:rPr>
          <w:rStyle w:val="Nessuno"/>
          <w:b/>
          <w:bCs/>
          <w:i/>
          <w:iCs/>
        </w:rPr>
        <w:t>Tabelle per via ferrata</w:t>
      </w:r>
    </w:p>
    <w:tbl>
      <w:tblPr>
        <w:tblStyle w:val="Grigliatabella"/>
        <w:tblW w:w="0" w:type="auto"/>
        <w:tblLook w:val="04A0" w:firstRow="1" w:lastRow="0" w:firstColumn="1" w:lastColumn="0" w:noHBand="0" w:noVBand="1"/>
        <w:tblPrChange w:id="140" w:author="Unknown" w:date="2025-07-08T11:34:00Z" w16du:dateUtc="2025-07-08T09:34:00Z">
          <w:tblPr>
            <w:tblStyle w:val="Grigliatabella"/>
            <w:tblW w:w="0" w:type="auto"/>
            <w:tblLook w:val="04A0" w:firstRow="1" w:lastRow="0" w:firstColumn="1" w:lastColumn="0" w:noHBand="0" w:noVBand="1"/>
          </w:tblPr>
        </w:tblPrChange>
      </w:tblPr>
      <w:tblGrid>
        <w:gridCol w:w="4811"/>
        <w:gridCol w:w="4811"/>
        <w:tblGridChange w:id="141">
          <w:tblGrid>
            <w:gridCol w:w="4811"/>
            <w:gridCol w:w="4811"/>
          </w:tblGrid>
        </w:tblGridChange>
      </w:tblGrid>
      <w:tr w:rsidR="00D90670" w:rsidRPr="002D4D7D" w14:paraId="15BD3F84" w14:textId="77777777" w:rsidTr="005A1F2B">
        <w:tc>
          <w:tcPr>
            <w:tcW w:w="4811" w:type="dxa"/>
            <w:tcPrChange w:id="142" w:author="Unknown" w:date="2025-07-08T11:34:00Z" w16du:dateUtc="2025-07-08T09:34:00Z">
              <w:tcPr>
                <w:tcW w:w="4811" w:type="dxa"/>
              </w:tcPr>
            </w:tcPrChange>
          </w:tcPr>
          <w:p w14:paraId="22540D02" w14:textId="77777777" w:rsidR="00D90670" w:rsidRPr="002D4D7D" w:rsidRDefault="00D90670">
            <w:pPr>
              <w:suppressAutoHyphens/>
              <w:jc w:val="center"/>
              <w:rPr>
                <w:rFonts w:ascii="Times New Roman" w:hAnsi="Times New Roman" w:cs="Times New Roman"/>
                <w:i/>
                <w:iCs/>
              </w:rPr>
            </w:pPr>
            <w:r w:rsidRPr="002D4D7D">
              <w:rPr>
                <w:i/>
                <w:iCs/>
                <w:noProof/>
              </w:rPr>
              <w:drawing>
                <wp:inline distT="0" distB="0" distL="0" distR="0" wp14:anchorId="536F2DB7" wp14:editId="6B39A23D">
                  <wp:extent cx="2121535" cy="2816225"/>
                  <wp:effectExtent l="0" t="0" r="0" b="3175"/>
                  <wp:docPr id="2" name="Immagine 2" descr="Immagine che contiene testo, poster, persona, Volanti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testo, poster, persona, Volantino&#10;&#10;Descrizione generata automaticament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21535" cy="2816225"/>
                          </a:xfrm>
                          <a:prstGeom prst="rect">
                            <a:avLst/>
                          </a:prstGeom>
                          <a:noFill/>
                          <a:ln>
                            <a:noFill/>
                          </a:ln>
                        </pic:spPr>
                      </pic:pic>
                    </a:graphicData>
                  </a:graphic>
                </wp:inline>
              </w:drawing>
            </w:r>
          </w:p>
        </w:tc>
        <w:tc>
          <w:tcPr>
            <w:tcW w:w="4811" w:type="dxa"/>
            <w:tcPrChange w:id="143" w:author="Unknown" w:date="2025-07-08T11:34:00Z" w16du:dateUtc="2025-07-08T09:34:00Z">
              <w:tcPr>
                <w:tcW w:w="4811" w:type="dxa"/>
              </w:tcPr>
            </w:tcPrChange>
          </w:tcPr>
          <w:p w14:paraId="0D83D634" w14:textId="77777777" w:rsidR="00D90670" w:rsidRPr="002D4D7D" w:rsidRDefault="00D90670">
            <w:pPr>
              <w:suppressAutoHyphens/>
              <w:jc w:val="center"/>
              <w:rPr>
                <w:rFonts w:ascii="Times New Roman" w:hAnsi="Times New Roman" w:cs="Times New Roman"/>
                <w:i/>
                <w:iCs/>
              </w:rPr>
            </w:pPr>
            <w:r w:rsidRPr="002D4D7D">
              <w:rPr>
                <w:i/>
                <w:iCs/>
                <w:noProof/>
              </w:rPr>
              <w:drawing>
                <wp:inline distT="0" distB="0" distL="0" distR="0" wp14:anchorId="1D11F96B" wp14:editId="559A5011">
                  <wp:extent cx="2568371" cy="2819104"/>
                  <wp:effectExtent l="0" t="0" r="3810" b="635"/>
                  <wp:docPr id="1" name="Immagine 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10;&#10;Descrizione generata automaticament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14421" cy="2869649"/>
                          </a:xfrm>
                          <a:prstGeom prst="rect">
                            <a:avLst/>
                          </a:prstGeom>
                          <a:noFill/>
                          <a:ln>
                            <a:noFill/>
                          </a:ln>
                        </pic:spPr>
                      </pic:pic>
                    </a:graphicData>
                  </a:graphic>
                </wp:inline>
              </w:drawing>
            </w:r>
          </w:p>
        </w:tc>
      </w:tr>
      <w:tr w:rsidR="00D90670" w:rsidRPr="002D4D7D" w14:paraId="4E0801F4" w14:textId="77777777" w:rsidTr="005A1F2B">
        <w:tc>
          <w:tcPr>
            <w:tcW w:w="4811" w:type="dxa"/>
            <w:tcPrChange w:id="144" w:author="Unknown" w:date="2025-07-08T11:34:00Z" w16du:dateUtc="2025-07-08T09:34:00Z">
              <w:tcPr>
                <w:tcW w:w="4811" w:type="dxa"/>
              </w:tcPr>
            </w:tcPrChange>
          </w:tcPr>
          <w:p w14:paraId="183A6E64" w14:textId="77777777" w:rsidR="00D90670" w:rsidRPr="002D4D7D" w:rsidRDefault="00D90670">
            <w:pPr>
              <w:suppressAutoHyphens/>
              <w:jc w:val="center"/>
              <w:rPr>
                <w:rFonts w:ascii="Times New Roman" w:hAnsi="Times New Roman" w:cs="Times New Roman"/>
                <w:i/>
                <w:iCs/>
                <w:noProof/>
              </w:rPr>
            </w:pPr>
            <w:r w:rsidRPr="002D4D7D">
              <w:rPr>
                <w:rFonts w:ascii="Times New Roman" w:hAnsi="Times New Roman" w:cs="Times New Roman"/>
                <w:i/>
                <w:iCs/>
                <w:noProof/>
              </w:rPr>
              <w:t>Standard CAI</w:t>
            </w:r>
          </w:p>
        </w:tc>
        <w:tc>
          <w:tcPr>
            <w:tcW w:w="4811" w:type="dxa"/>
            <w:tcPrChange w:id="145" w:author="Unknown" w:date="2025-07-08T11:34:00Z" w16du:dateUtc="2025-07-08T09:34:00Z">
              <w:tcPr>
                <w:tcW w:w="4811" w:type="dxa"/>
              </w:tcPr>
            </w:tcPrChange>
          </w:tcPr>
          <w:p w14:paraId="14A9B817" w14:textId="77777777" w:rsidR="00D90670" w:rsidRPr="002D4D7D" w:rsidRDefault="00D90670">
            <w:pPr>
              <w:suppressAutoHyphens/>
              <w:jc w:val="center"/>
              <w:rPr>
                <w:rFonts w:ascii="Times New Roman" w:hAnsi="Times New Roman" w:cs="Times New Roman"/>
                <w:i/>
                <w:iCs/>
                <w:noProof/>
              </w:rPr>
            </w:pPr>
          </w:p>
        </w:tc>
      </w:tr>
    </w:tbl>
    <w:p w14:paraId="243FBEF1" w14:textId="77777777" w:rsidR="00D90670" w:rsidRPr="002D4D7D" w:rsidRDefault="00D90670" w:rsidP="00D90670">
      <w:pPr>
        <w:suppressAutoHyphens/>
        <w:jc w:val="both"/>
        <w:rPr>
          <w:i/>
          <w:iCs/>
        </w:rPr>
      </w:pPr>
    </w:p>
    <w:p w14:paraId="3C8CDA19" w14:textId="77777777" w:rsidR="00D90670" w:rsidRPr="002D4D7D" w:rsidRDefault="00D90670" w:rsidP="6C3CBD70">
      <w:pPr>
        <w:suppressAutoHyphens/>
        <w:jc w:val="both"/>
        <w:rPr>
          <w:ins w:id="146" w:author="Rebecca Brumana" w:date="2025-07-10T13:28:00Z" w16du:dateUtc="2025-07-10T13:28:26Z"/>
          <w:rStyle w:val="Nessuno"/>
          <w:i/>
          <w:iCs/>
        </w:rPr>
      </w:pPr>
      <w:r w:rsidRPr="002D4D7D">
        <w:rPr>
          <w:rStyle w:val="Nessuno"/>
          <w:i/>
          <w:iCs/>
        </w:rPr>
        <w:t>Vanno poste all’inizio di un sentiero di accesso ad una via ferrata o ad un sentiero attrezzato impegnativo nonché all’inizio del tratto attrezzato per l’invito – quadrilingue - ad usare correttamente le attrezzature fisse e ad autoassicurarsi alle stesse. Usualmente, sulle stesse tabelle viene indicato un recapito al quale segnalare eventuali danni alle attrezzature. Sono in metallo di colore rosso con scritte in bianco. Misura 25 x 33 cm.</w:t>
      </w:r>
    </w:p>
    <w:p w14:paraId="33880904" w14:textId="77777777" w:rsidR="6C3CBD70" w:rsidRPr="002D4D7D" w:rsidRDefault="6C3CBD70" w:rsidP="6C3CBD70">
      <w:pPr>
        <w:jc w:val="both"/>
        <w:rPr>
          <w:rStyle w:val="Nessuno"/>
          <w:b/>
          <w:bCs/>
          <w:i/>
          <w:iCs/>
        </w:rPr>
      </w:pPr>
    </w:p>
    <w:p w14:paraId="6ABEC5FE" w14:textId="69E4F928" w:rsidR="6C3CBD70" w:rsidRPr="002D4D7D" w:rsidRDefault="6C3CBD70" w:rsidP="6C3CBD70">
      <w:pPr>
        <w:jc w:val="both"/>
        <w:rPr>
          <w:rStyle w:val="Nessuno"/>
          <w:i/>
          <w:iCs/>
        </w:rPr>
      </w:pPr>
    </w:p>
    <w:p w14:paraId="15A981E4" w14:textId="77777777" w:rsidR="00D90670" w:rsidRPr="002D4D7D" w:rsidRDefault="00D90670" w:rsidP="00D90670">
      <w:pPr>
        <w:suppressAutoHyphens/>
        <w:jc w:val="both"/>
        <w:rPr>
          <w:rStyle w:val="Nessuno"/>
          <w:i/>
          <w:iCs/>
        </w:rPr>
      </w:pPr>
    </w:p>
    <w:p w14:paraId="55F6418B" w14:textId="25C5EBB5" w:rsidR="00D90670" w:rsidRPr="002D4D7D" w:rsidRDefault="00D90670" w:rsidP="6C3CBD70">
      <w:pPr>
        <w:suppressAutoHyphens/>
        <w:jc w:val="both"/>
        <w:rPr>
          <w:rStyle w:val="Nessuno"/>
          <w:b/>
          <w:bCs/>
          <w:i/>
          <w:iCs/>
        </w:rPr>
      </w:pPr>
      <w:r w:rsidRPr="002D4D7D">
        <w:rPr>
          <w:rStyle w:val="Nessuno"/>
          <w:b/>
          <w:bCs/>
          <w:i/>
          <w:iCs/>
        </w:rPr>
        <w:t>Tabellone o pannello d’insieme</w:t>
      </w:r>
    </w:p>
    <w:p w14:paraId="633D59F2" w14:textId="77777777" w:rsidR="00D90670" w:rsidRPr="002D4D7D" w:rsidRDefault="00D90670" w:rsidP="00D90670">
      <w:pPr>
        <w:suppressAutoHyphens/>
        <w:jc w:val="both"/>
        <w:rPr>
          <w:rStyle w:val="Nessuno"/>
          <w:i/>
          <w:iCs/>
        </w:rPr>
      </w:pPr>
      <w:r w:rsidRPr="002D4D7D">
        <w:rPr>
          <w:rStyle w:val="Nessuno"/>
          <w:i/>
          <w:iCs/>
        </w:rPr>
        <w:t xml:space="preserve">È un pannello di grande formato, collocato nei paesi o principali luoghi di accesso alle reti sentieristiche. Rappresenta l’insieme degli itinerari della zona, inquadrandoli anche dal punto di vista geografico, ambientale e storico. La struttura portante è in legno. Il pannello informativo è suddiviso in </w:t>
      </w:r>
      <w:proofErr w:type="gramStart"/>
      <w:r w:rsidRPr="002D4D7D">
        <w:rPr>
          <w:rStyle w:val="Nessuno"/>
          <w:i/>
          <w:iCs/>
        </w:rPr>
        <w:t>3</w:t>
      </w:r>
      <w:proofErr w:type="gramEnd"/>
      <w:r w:rsidRPr="002D4D7D">
        <w:rPr>
          <w:rStyle w:val="Nessuno"/>
          <w:i/>
          <w:iCs/>
        </w:rPr>
        <w:t xml:space="preserve"> aree che contengono:</w:t>
      </w:r>
    </w:p>
    <w:p w14:paraId="43B07AB2" w14:textId="77777777" w:rsidR="00D90670" w:rsidRPr="002D4D7D" w:rsidRDefault="00D90670" w:rsidP="00D90670">
      <w:pPr>
        <w:pStyle w:val="Paragrafoelenco"/>
        <w:numPr>
          <w:ilvl w:val="0"/>
          <w:numId w:val="46"/>
        </w:numPr>
        <w:suppressAutoHyphens/>
        <w:contextualSpacing w:val="0"/>
        <w:jc w:val="both"/>
        <w:rPr>
          <w:rStyle w:val="Nessuno"/>
          <w:i/>
          <w:iCs/>
          <w:sz w:val="22"/>
          <w:szCs w:val="22"/>
          <w:lang w:val="it-IT"/>
        </w:rPr>
      </w:pPr>
      <w:r w:rsidRPr="002D4D7D">
        <w:rPr>
          <w:rStyle w:val="Nessuno"/>
          <w:i/>
          <w:iCs/>
          <w:sz w:val="22"/>
          <w:szCs w:val="22"/>
          <w:lang w:val="it-IT"/>
        </w:rPr>
        <w:t>una cartografia schematica della rete escursionistica e dei collegamenti stradali e infrastrutture esistenti;</w:t>
      </w:r>
    </w:p>
    <w:p w14:paraId="645FDA13" w14:textId="77777777" w:rsidR="00D90670" w:rsidRPr="002D4D7D" w:rsidRDefault="00D90670" w:rsidP="00D90670">
      <w:pPr>
        <w:pStyle w:val="Paragrafoelenco"/>
        <w:numPr>
          <w:ilvl w:val="0"/>
          <w:numId w:val="46"/>
        </w:numPr>
        <w:suppressAutoHyphens/>
        <w:contextualSpacing w:val="0"/>
        <w:jc w:val="both"/>
        <w:rPr>
          <w:rStyle w:val="Nessuno"/>
          <w:i/>
          <w:iCs/>
          <w:sz w:val="22"/>
          <w:szCs w:val="22"/>
          <w:lang w:val="it-IT"/>
        </w:rPr>
      </w:pPr>
      <w:r w:rsidRPr="002D4D7D">
        <w:rPr>
          <w:rStyle w:val="Nessuno"/>
          <w:i/>
          <w:iCs/>
          <w:sz w:val="22"/>
          <w:szCs w:val="22"/>
          <w:lang w:val="it-IT"/>
        </w:rPr>
        <w:t>elenco degli itinerari escursionistici accessibili dal luogo, numero dei sentieri, tempi di percorrenza;</w:t>
      </w:r>
    </w:p>
    <w:p w14:paraId="4C3DFBD2" w14:textId="77777777" w:rsidR="00D90670" w:rsidRPr="002D4D7D" w:rsidRDefault="00D90670" w:rsidP="00D90670">
      <w:pPr>
        <w:pStyle w:val="Paragrafoelenco"/>
        <w:numPr>
          <w:ilvl w:val="0"/>
          <w:numId w:val="46"/>
        </w:numPr>
        <w:suppressAutoHyphens/>
        <w:contextualSpacing w:val="0"/>
        <w:jc w:val="both"/>
        <w:rPr>
          <w:rStyle w:val="Nessuno"/>
          <w:i/>
          <w:iCs/>
          <w:sz w:val="22"/>
          <w:szCs w:val="22"/>
          <w:lang w:val="it-IT"/>
        </w:rPr>
      </w:pPr>
      <w:r w:rsidRPr="002D4D7D">
        <w:rPr>
          <w:rStyle w:val="Nessuno"/>
          <w:i/>
          <w:iCs/>
          <w:sz w:val="22"/>
          <w:szCs w:val="22"/>
          <w:lang w:val="it-IT"/>
        </w:rPr>
        <w:t>note descrittive di carattere ambientale e storico riguardanti il territorio ed eventuali altre informazioni significative per la zona.</w:t>
      </w:r>
    </w:p>
    <w:p w14:paraId="00F276DE" w14:textId="77777777" w:rsidR="00D90670" w:rsidRPr="002D4D7D" w:rsidRDefault="00D90670" w:rsidP="00D90670">
      <w:pPr>
        <w:suppressAutoHyphens/>
        <w:jc w:val="both"/>
        <w:rPr>
          <w:rStyle w:val="Nessuno"/>
          <w:i/>
          <w:iCs/>
        </w:rPr>
      </w:pPr>
      <w:r w:rsidRPr="002D4D7D">
        <w:rPr>
          <w:rStyle w:val="Nessuno"/>
          <w:i/>
          <w:iCs/>
        </w:rPr>
        <w:lastRenderedPageBreak/>
        <w:t>Le misure esterne massime del pannello sono di 140x110 cm.</w:t>
      </w:r>
    </w:p>
    <w:p w14:paraId="70C6D260" w14:textId="77777777" w:rsidR="00D90670" w:rsidRPr="002D4D7D" w:rsidRDefault="00D90670" w:rsidP="00D90670">
      <w:pPr>
        <w:suppressAutoHyphens/>
        <w:jc w:val="both"/>
        <w:rPr>
          <w:rStyle w:val="Nessuno"/>
          <w:i/>
          <w:iCs/>
        </w:rPr>
      </w:pPr>
      <w:r w:rsidRPr="002D4D7D">
        <w:rPr>
          <w:rStyle w:val="Nessuno"/>
          <w:i/>
          <w:iCs/>
        </w:rPr>
        <w:t>Il pannello va fissato su montanti del diametro di 10-12 cm a circa 90 cm da terra. L’eventuale tetto a protezione del pannello sporge di circa 30 cm. È anche possibile fissare o addossare il pannello a muri o strutture già esistenti purché si disponga di autorizzazioni.</w:t>
      </w:r>
    </w:p>
    <w:p w14:paraId="1681A1C4" w14:textId="77777777" w:rsidR="00D90670" w:rsidRPr="002D4D7D" w:rsidRDefault="00D90670" w:rsidP="00D90670">
      <w:pPr>
        <w:suppressAutoHyphens/>
        <w:jc w:val="center"/>
        <w:rPr>
          <w:rStyle w:val="Nessuno"/>
          <w:i/>
          <w:iCs/>
        </w:rPr>
      </w:pPr>
      <w:r w:rsidRPr="002D4D7D">
        <w:rPr>
          <w:i/>
          <w:iCs/>
          <w:noProof/>
        </w:rPr>
        <w:drawing>
          <wp:inline distT="0" distB="0" distL="0" distR="0" wp14:anchorId="1BFE7FFC" wp14:editId="0D8097EE">
            <wp:extent cx="2590800" cy="1952625"/>
            <wp:effectExtent l="0" t="0" r="0" b="9525"/>
            <wp:docPr id="712280624" name="Immagine 1" descr="Immagine che contiene aria aperta, erba, pianta,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280624" name="Immagine 1" descr="Immagine che contiene aria aperta, erba, pianta, testo&#10;&#10;Descrizione generata automaticamente"/>
                    <pic:cNvPicPr/>
                  </pic:nvPicPr>
                  <pic:blipFill>
                    <a:blip r:embed="rId66"/>
                    <a:stretch>
                      <a:fillRect/>
                    </a:stretch>
                  </pic:blipFill>
                  <pic:spPr>
                    <a:xfrm>
                      <a:off x="0" y="0"/>
                      <a:ext cx="2590800" cy="1952625"/>
                    </a:xfrm>
                    <a:prstGeom prst="rect">
                      <a:avLst/>
                    </a:prstGeom>
                  </pic:spPr>
                </pic:pic>
              </a:graphicData>
            </a:graphic>
          </wp:inline>
        </w:drawing>
      </w:r>
    </w:p>
    <w:p w14:paraId="0627A902" w14:textId="77777777" w:rsidR="00D90670" w:rsidRPr="002D4D7D" w:rsidRDefault="00D90670" w:rsidP="00D90670">
      <w:pPr>
        <w:suppressAutoHyphens/>
        <w:jc w:val="both"/>
        <w:rPr>
          <w:rStyle w:val="Nessuno"/>
          <w:i/>
          <w:iCs/>
        </w:rPr>
      </w:pPr>
      <w:r w:rsidRPr="002D4D7D">
        <w:rPr>
          <w:i/>
          <w:iCs/>
          <w:noProof/>
        </w:rPr>
        <w:drawing>
          <wp:inline distT="0" distB="0" distL="0" distR="0" wp14:anchorId="19512D7A" wp14:editId="5A4A54A5">
            <wp:extent cx="3296093" cy="3994804"/>
            <wp:effectExtent l="0" t="0" r="0" b="5715"/>
            <wp:docPr id="644297121" name="Immagine 1" descr="Immagine che contiene Rettangolo, design, schizzo, arre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297121" name="Immagine 1" descr="Immagine che contiene Rettangolo, design, schizzo, arredo&#10;&#10;Descrizione generata automaticamente"/>
                    <pic:cNvPicPr/>
                  </pic:nvPicPr>
                  <pic:blipFill>
                    <a:blip r:embed="rId67"/>
                    <a:stretch>
                      <a:fillRect/>
                    </a:stretch>
                  </pic:blipFill>
                  <pic:spPr>
                    <a:xfrm>
                      <a:off x="0" y="0"/>
                      <a:ext cx="3312942" cy="4015225"/>
                    </a:xfrm>
                    <a:prstGeom prst="rect">
                      <a:avLst/>
                    </a:prstGeom>
                  </pic:spPr>
                </pic:pic>
              </a:graphicData>
            </a:graphic>
          </wp:inline>
        </w:drawing>
      </w:r>
      <w:r w:rsidRPr="002D4D7D">
        <w:rPr>
          <w:i/>
          <w:iCs/>
          <w:noProof/>
        </w:rPr>
        <w:t xml:space="preserve"> </w:t>
      </w:r>
      <w:r w:rsidRPr="002D4D7D">
        <w:rPr>
          <w:i/>
          <w:iCs/>
          <w:noProof/>
        </w:rPr>
        <w:drawing>
          <wp:inline distT="0" distB="0" distL="0" distR="0" wp14:anchorId="709E280A" wp14:editId="7E72E943">
            <wp:extent cx="2724150" cy="4238625"/>
            <wp:effectExtent l="0" t="0" r="0" b="9525"/>
            <wp:docPr id="1827467431" name="Immagine 1" descr="Immagine che contiene diagramma, Parallelo, linea,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467431" name="Immagine 1" descr="Immagine che contiene diagramma, Parallelo, linea, testo&#10;&#10;Descrizione generata automaticamente"/>
                    <pic:cNvPicPr/>
                  </pic:nvPicPr>
                  <pic:blipFill>
                    <a:blip r:embed="rId68"/>
                    <a:stretch>
                      <a:fillRect/>
                    </a:stretch>
                  </pic:blipFill>
                  <pic:spPr>
                    <a:xfrm>
                      <a:off x="0" y="0"/>
                      <a:ext cx="2724150" cy="4238625"/>
                    </a:xfrm>
                    <a:prstGeom prst="rect">
                      <a:avLst/>
                    </a:prstGeom>
                  </pic:spPr>
                </pic:pic>
              </a:graphicData>
            </a:graphic>
          </wp:inline>
        </w:drawing>
      </w:r>
    </w:p>
    <w:p w14:paraId="3A8B6C2C" w14:textId="77777777" w:rsidR="00D90670" w:rsidRPr="002D4D7D" w:rsidRDefault="00D90670" w:rsidP="00D90670">
      <w:pPr>
        <w:suppressAutoHyphens/>
        <w:jc w:val="both"/>
        <w:rPr>
          <w:rStyle w:val="Nessuno"/>
          <w:i/>
          <w:iCs/>
        </w:rPr>
      </w:pPr>
    </w:p>
    <w:p w14:paraId="11C1A18A" w14:textId="77777777" w:rsidR="00D90670" w:rsidRPr="002D4D7D" w:rsidRDefault="00D90670" w:rsidP="00D90670">
      <w:pPr>
        <w:jc w:val="both"/>
        <w:rPr>
          <w:rStyle w:val="Nessuno"/>
          <w:b/>
          <w:bCs/>
          <w:i/>
          <w:iCs/>
        </w:rPr>
      </w:pPr>
    </w:p>
    <w:p w14:paraId="4C5EDE88" w14:textId="77777777" w:rsidR="00D90670" w:rsidRPr="002D4D7D" w:rsidRDefault="00D90670" w:rsidP="00D90670">
      <w:pPr>
        <w:jc w:val="both"/>
        <w:rPr>
          <w:rStyle w:val="Nessuno"/>
          <w:b/>
          <w:bCs/>
          <w:i/>
          <w:iCs/>
        </w:rPr>
      </w:pPr>
    </w:p>
    <w:p w14:paraId="6E8BF878" w14:textId="77777777" w:rsidR="00D90670" w:rsidRPr="002D4D7D" w:rsidRDefault="00D90670" w:rsidP="00D90670">
      <w:pPr>
        <w:jc w:val="both"/>
        <w:rPr>
          <w:b/>
          <w:bCs/>
          <w:i/>
          <w:iCs/>
        </w:rPr>
      </w:pPr>
      <w:r w:rsidRPr="002D4D7D">
        <w:rPr>
          <w:rStyle w:val="Nessuno"/>
          <w:b/>
          <w:bCs/>
          <w:i/>
          <w:iCs/>
        </w:rPr>
        <w:t>PER TUTTE LE TABELLE – MATERIALI, COLORI, CONTENUTI E DIMENSIONI</w:t>
      </w:r>
    </w:p>
    <w:p w14:paraId="0AC81779" w14:textId="77777777" w:rsidR="00D90670" w:rsidRPr="002D4D7D" w:rsidRDefault="00D90670" w:rsidP="00D90670">
      <w:pPr>
        <w:jc w:val="both"/>
        <w:rPr>
          <w:i/>
          <w:iCs/>
        </w:rPr>
      </w:pPr>
      <w:r w:rsidRPr="002D4D7D">
        <w:rPr>
          <w:i/>
          <w:iCs/>
        </w:rPr>
        <w:t xml:space="preserve">Tutti i differenti tipi di tabelle (segnavia, località, sentiero tematico, ecc.) collocate lungo un percorso debbono essere dello stesso materiale e della stessa tipologia. Per la realizzazione delle tabelle è possibile utilizzare </w:t>
      </w:r>
      <w:r w:rsidRPr="002D4D7D">
        <w:rPr>
          <w:i/>
          <w:iCs/>
        </w:rPr>
        <w:lastRenderedPageBreak/>
        <w:t xml:space="preserve">differenti tipi di materiale. Le caratteristiche dei diversi materiali sono messe a confronto nella tabella comparativa che segue: </w:t>
      </w:r>
    </w:p>
    <w:p w14:paraId="39392472" w14:textId="77777777" w:rsidR="00D90670" w:rsidRPr="002D4D7D" w:rsidRDefault="00D90670" w:rsidP="00D90670">
      <w:pPr>
        <w:rPr>
          <w:i/>
          <w:iCs/>
        </w:rPr>
      </w:pPr>
      <w:r w:rsidRPr="002D4D7D">
        <w:rPr>
          <w:rStyle w:val="Nessuno"/>
          <w:i/>
          <w:iCs/>
        </w:rPr>
        <w:t>Tabella comparativa per i vari tipi di materiali:</w:t>
      </w:r>
    </w:p>
    <w:p w14:paraId="6037F8B0" w14:textId="77777777" w:rsidR="00D90670" w:rsidRPr="002D4D7D" w:rsidRDefault="00D90670" w:rsidP="00D90670">
      <w:pPr>
        <w:suppressAutoHyphens/>
        <w:jc w:val="center"/>
        <w:rPr>
          <w:i/>
          <w:iCs/>
        </w:rPr>
      </w:pPr>
      <w:r w:rsidRPr="002D4D7D">
        <w:rPr>
          <w:rStyle w:val="Nessuno"/>
          <w:i/>
          <w:iCs/>
          <w:noProof/>
        </w:rPr>
        <w:drawing>
          <wp:inline distT="0" distB="0" distL="0" distR="0" wp14:anchorId="196BA342" wp14:editId="5162CE74">
            <wp:extent cx="5792338" cy="4160776"/>
            <wp:effectExtent l="0" t="0" r="0" b="0"/>
            <wp:docPr id="1073741836" name="Immagine 1073741836" descr="Picture 10"/>
            <wp:cNvGraphicFramePr/>
            <a:graphic xmlns:a="http://schemas.openxmlformats.org/drawingml/2006/main">
              <a:graphicData uri="http://schemas.openxmlformats.org/drawingml/2006/picture">
                <pic:pic xmlns:pic="http://schemas.openxmlformats.org/drawingml/2006/picture">
                  <pic:nvPicPr>
                    <pic:cNvPr id="1073741836" name="Picture 10" descr="Picture 10"/>
                    <pic:cNvPicPr>
                      <a:picLocks noChangeAspect="1"/>
                    </pic:cNvPicPr>
                  </pic:nvPicPr>
                  <pic:blipFill>
                    <a:blip r:embed="rId69"/>
                    <a:stretch>
                      <a:fillRect/>
                    </a:stretch>
                  </pic:blipFill>
                  <pic:spPr>
                    <a:xfrm>
                      <a:off x="0" y="0"/>
                      <a:ext cx="5799701" cy="4166065"/>
                    </a:xfrm>
                    <a:prstGeom prst="rect">
                      <a:avLst/>
                    </a:prstGeom>
                    <a:ln w="12700" cap="flat">
                      <a:noFill/>
                      <a:miter lim="400000"/>
                    </a:ln>
                    <a:effectLst/>
                  </pic:spPr>
                </pic:pic>
              </a:graphicData>
            </a:graphic>
          </wp:inline>
        </w:drawing>
      </w:r>
    </w:p>
    <w:p w14:paraId="5E4C5885" w14:textId="77777777" w:rsidR="00D90670" w:rsidRPr="002D4D7D" w:rsidRDefault="00D90670" w:rsidP="00D90670">
      <w:pPr>
        <w:suppressAutoHyphens/>
        <w:jc w:val="both"/>
        <w:rPr>
          <w:i/>
          <w:iCs/>
        </w:rPr>
      </w:pPr>
      <w:r w:rsidRPr="002D4D7D">
        <w:rPr>
          <w:rStyle w:val="Nessuno"/>
          <w:i/>
          <w:iCs/>
        </w:rPr>
        <w:t>Il colore di sfondo della tabella in forex e multistrato è il bianco, per le tabelle in legno e metallo è naturale. Il colore dei caratteri è il nero.  Il colore della punta e delle ali della coda è il rosso segnale (RAL 3000 e 3020) Tutti i differenti tipi di tabelle (direzionali, località, sentiero tematico, ecc.) collocati lungo un sentiero devono essere dello stesso materiale e della stessa tipologia.</w:t>
      </w:r>
    </w:p>
    <w:p w14:paraId="31ECC554" w14:textId="77777777" w:rsidR="00D90670" w:rsidRPr="002D4D7D" w:rsidRDefault="00D90670" w:rsidP="00D90670">
      <w:pPr>
        <w:suppressAutoHyphens/>
        <w:jc w:val="center"/>
        <w:rPr>
          <w:i/>
          <w:iCs/>
        </w:rPr>
      </w:pPr>
      <w:r w:rsidRPr="002D4D7D">
        <w:rPr>
          <w:rStyle w:val="Nessuno"/>
          <w:i/>
          <w:iCs/>
          <w:noProof/>
        </w:rPr>
        <w:drawing>
          <wp:inline distT="0" distB="0" distL="0" distR="0" wp14:anchorId="569709D0" wp14:editId="7B6049F3">
            <wp:extent cx="3613478" cy="2743200"/>
            <wp:effectExtent l="0" t="0" r="0" b="0"/>
            <wp:docPr id="1073741837" name="Immagine 1073741837" descr="image13.png"/>
            <wp:cNvGraphicFramePr/>
            <a:graphic xmlns:a="http://schemas.openxmlformats.org/drawingml/2006/main">
              <a:graphicData uri="http://schemas.openxmlformats.org/drawingml/2006/picture">
                <pic:pic xmlns:pic="http://schemas.openxmlformats.org/drawingml/2006/picture">
                  <pic:nvPicPr>
                    <pic:cNvPr id="1073741837" name="image13.png" descr="image13.png"/>
                    <pic:cNvPicPr>
                      <a:picLocks noChangeAspect="1"/>
                    </pic:cNvPicPr>
                  </pic:nvPicPr>
                  <pic:blipFill>
                    <a:blip r:embed="rId70"/>
                    <a:srcRect l="32161" t="28369" r="32636" b="24118"/>
                    <a:stretch>
                      <a:fillRect/>
                    </a:stretch>
                  </pic:blipFill>
                  <pic:spPr>
                    <a:xfrm>
                      <a:off x="0" y="0"/>
                      <a:ext cx="3613478" cy="2743200"/>
                    </a:xfrm>
                    <a:prstGeom prst="rect">
                      <a:avLst/>
                    </a:prstGeom>
                    <a:ln w="12700" cap="flat">
                      <a:noFill/>
                      <a:miter lim="400000"/>
                    </a:ln>
                    <a:effectLst/>
                  </pic:spPr>
                </pic:pic>
              </a:graphicData>
            </a:graphic>
          </wp:inline>
        </w:drawing>
      </w:r>
    </w:p>
    <w:p w14:paraId="635AE747" w14:textId="77777777" w:rsidR="00D90670" w:rsidRPr="002D4D7D" w:rsidRDefault="00D90670" w:rsidP="00D90670">
      <w:pPr>
        <w:suppressAutoHyphens/>
        <w:jc w:val="both"/>
        <w:rPr>
          <w:b/>
          <w:bCs/>
          <w:i/>
          <w:iCs/>
        </w:rPr>
      </w:pPr>
      <w:r w:rsidRPr="002D4D7D">
        <w:rPr>
          <w:rStyle w:val="Nessuno"/>
          <w:b/>
          <w:bCs/>
          <w:i/>
          <w:iCs/>
        </w:rPr>
        <w:t xml:space="preserve">Pali di supporto </w:t>
      </w:r>
    </w:p>
    <w:p w14:paraId="31677EBD" w14:textId="77777777" w:rsidR="00D90670" w:rsidRPr="002D4D7D" w:rsidRDefault="00D90670" w:rsidP="00D90670">
      <w:pPr>
        <w:suppressAutoHyphens/>
        <w:jc w:val="both"/>
        <w:rPr>
          <w:i/>
          <w:iCs/>
        </w:rPr>
      </w:pPr>
      <w:r w:rsidRPr="002D4D7D">
        <w:rPr>
          <w:rStyle w:val="Nessuno"/>
          <w:i/>
          <w:iCs/>
        </w:rPr>
        <w:lastRenderedPageBreak/>
        <w:t xml:space="preserve">Sono di lunghezza variabile da 200 a 300 cm e di diametro/lato consigliato di 8 cm (se in legno) possono essere squadrati o torniti. Il materiale consigliato è il castagno o il larice; il castagno si fessura di più ma assolve per lungo tempo la sua funzione. Per assicurare una maggiore durata dei pali non impregnati, si consiglia di proteggere la parte che va interrata con un idoneo trattamento (catramina, bruciatura, </w:t>
      </w:r>
      <w:proofErr w:type="spellStart"/>
      <w:r w:rsidRPr="002D4D7D">
        <w:rPr>
          <w:rStyle w:val="Nessuno"/>
          <w:i/>
          <w:iCs/>
        </w:rPr>
        <w:t>ecc</w:t>
      </w:r>
      <w:proofErr w:type="spellEnd"/>
      <w:r w:rsidRPr="002D4D7D">
        <w:rPr>
          <w:rStyle w:val="Nessuno"/>
          <w:i/>
          <w:iCs/>
        </w:rPr>
        <w:t>). Sui pali squadrati, per posizionare le tabelle verso direzioni intermedie alle varie facce del palo è necessario segare gli spigoli e creare un piccolo appoggio. I pali tondi hanno il pregio di permettere un più comodo orientamento delle tabelle. Per migliorare l’aderenza delle tabelle sui pali tondi è tuttavia consigliabile utilizzare dei supporti/staffe che aumentano la superficie di appoggio. Nel caso in cui si usino tabelle in metallo, come pali di sostegno si usano tubi di ferro zincato o in acciaio inox di diametro variabile da 48 a 60 mm.</w:t>
      </w:r>
    </w:p>
    <w:p w14:paraId="6A75DA5F" w14:textId="77777777" w:rsidR="00D90670" w:rsidRPr="002D4D7D" w:rsidRDefault="00D90670" w:rsidP="00D90670">
      <w:pPr>
        <w:suppressAutoHyphens/>
        <w:jc w:val="both"/>
        <w:rPr>
          <w:rStyle w:val="Nessuno"/>
          <w:b/>
          <w:bCs/>
          <w:i/>
          <w:iCs/>
        </w:rPr>
      </w:pPr>
    </w:p>
    <w:p w14:paraId="464753D1" w14:textId="77777777" w:rsidR="00D90670" w:rsidRPr="002D4D7D" w:rsidRDefault="00D90670" w:rsidP="00D90670">
      <w:pPr>
        <w:suppressAutoHyphens/>
        <w:jc w:val="both"/>
        <w:rPr>
          <w:b/>
          <w:bCs/>
          <w:i/>
          <w:iCs/>
        </w:rPr>
      </w:pPr>
      <w:r w:rsidRPr="002D4D7D">
        <w:rPr>
          <w:rStyle w:val="Nessuno"/>
          <w:b/>
          <w:bCs/>
          <w:i/>
          <w:iCs/>
        </w:rPr>
        <w:t xml:space="preserve">Abbreviazione dei toponimi </w:t>
      </w:r>
    </w:p>
    <w:p w14:paraId="39674295" w14:textId="77777777" w:rsidR="00D90670" w:rsidRPr="002D4D7D" w:rsidRDefault="00D90670" w:rsidP="00D90670">
      <w:pPr>
        <w:suppressAutoHyphens/>
        <w:jc w:val="both"/>
        <w:rPr>
          <w:i/>
          <w:iCs/>
        </w:rPr>
      </w:pPr>
      <w:r w:rsidRPr="002D4D7D">
        <w:rPr>
          <w:rStyle w:val="Nessuno"/>
          <w:i/>
          <w:iCs/>
        </w:rPr>
        <w:t>Qualora sia necessario ricorrere a delle abbreviazioni per poter inserire, nello spazio disponibile nelle tabelle, il toponimo della meta dell’itinerario o della località, si invita a fare riferimento a quanto già previsto nelle guide TCI-CAI della collana “Monti d’Italia” e cioè:</w:t>
      </w:r>
    </w:p>
    <w:p w14:paraId="497216CF" w14:textId="77777777" w:rsidR="00D90670" w:rsidRPr="002D4D7D" w:rsidRDefault="00D90670" w:rsidP="00D90670">
      <w:pPr>
        <w:suppressAutoHyphens/>
        <w:jc w:val="both"/>
        <w:rPr>
          <w:i/>
          <w:iCs/>
        </w:rPr>
      </w:pPr>
      <w:r w:rsidRPr="002D4D7D">
        <w:rPr>
          <w:rStyle w:val="Nessuno"/>
          <w:i/>
          <w:iCs/>
          <w:noProof/>
        </w:rPr>
        <w:drawing>
          <wp:inline distT="0" distB="0" distL="0" distR="0" wp14:anchorId="3801E3DE" wp14:editId="3B8F8767">
            <wp:extent cx="5951516" cy="3680848"/>
            <wp:effectExtent l="0" t="0" r="0" b="0"/>
            <wp:docPr id="1073741846" name="Immagine 1073741846" descr="Picture 15"/>
            <wp:cNvGraphicFramePr/>
            <a:graphic xmlns:a="http://schemas.openxmlformats.org/drawingml/2006/main">
              <a:graphicData uri="http://schemas.openxmlformats.org/drawingml/2006/picture">
                <pic:pic xmlns:pic="http://schemas.openxmlformats.org/drawingml/2006/picture">
                  <pic:nvPicPr>
                    <pic:cNvPr id="1073741846" name="Picture 15" descr="Picture 15"/>
                    <pic:cNvPicPr>
                      <a:picLocks noChangeAspect="1"/>
                    </pic:cNvPicPr>
                  </pic:nvPicPr>
                  <pic:blipFill>
                    <a:blip r:embed="rId71"/>
                    <a:stretch>
                      <a:fillRect/>
                    </a:stretch>
                  </pic:blipFill>
                  <pic:spPr>
                    <a:xfrm>
                      <a:off x="0" y="0"/>
                      <a:ext cx="5951516" cy="3680848"/>
                    </a:xfrm>
                    <a:prstGeom prst="rect">
                      <a:avLst/>
                    </a:prstGeom>
                    <a:ln w="12700" cap="flat">
                      <a:noFill/>
                      <a:miter lim="400000"/>
                    </a:ln>
                    <a:effectLst/>
                  </pic:spPr>
                </pic:pic>
              </a:graphicData>
            </a:graphic>
          </wp:inline>
        </w:drawing>
      </w:r>
    </w:p>
    <w:p w14:paraId="38E1E462" w14:textId="77777777" w:rsidR="00D90670" w:rsidRPr="002D4D7D" w:rsidRDefault="00D90670" w:rsidP="00D90670">
      <w:pPr>
        <w:suppressAutoHyphens/>
        <w:jc w:val="both"/>
        <w:rPr>
          <w:b/>
          <w:bCs/>
          <w:i/>
          <w:iCs/>
        </w:rPr>
      </w:pPr>
      <w:r w:rsidRPr="002D4D7D">
        <w:rPr>
          <w:rStyle w:val="Nessuno"/>
          <w:b/>
          <w:bCs/>
          <w:i/>
          <w:iCs/>
        </w:rPr>
        <w:t xml:space="preserve">Tempi di percorrenza </w:t>
      </w:r>
    </w:p>
    <w:p w14:paraId="4D034DA1" w14:textId="77777777" w:rsidR="00D90670" w:rsidRPr="002D4D7D" w:rsidRDefault="00D90670" w:rsidP="00D90670">
      <w:pPr>
        <w:suppressAutoHyphens/>
        <w:jc w:val="both"/>
        <w:rPr>
          <w:i/>
          <w:iCs/>
        </w:rPr>
      </w:pPr>
      <w:r w:rsidRPr="002D4D7D">
        <w:rPr>
          <w:rStyle w:val="Nessuno"/>
          <w:i/>
          <w:iCs/>
        </w:rPr>
        <w:t>Superata la prima mezz’ora, da evitare i 5’ - 25’ - 35’ - 55’ e arrotondare ai 10 minuti successivi. I tempi di percorrenza sulle tabelle vengono pertanto indicati come segue:</w:t>
      </w:r>
    </w:p>
    <w:p w14:paraId="12C60503" w14:textId="77777777" w:rsidR="00D90670" w:rsidRPr="002D4D7D" w:rsidRDefault="00D90670" w:rsidP="00D90670">
      <w:pPr>
        <w:suppressAutoHyphens/>
        <w:jc w:val="both"/>
        <w:rPr>
          <w:i/>
          <w:iCs/>
        </w:rPr>
      </w:pPr>
      <w:r w:rsidRPr="002D4D7D">
        <w:rPr>
          <w:rStyle w:val="Nessuno"/>
          <w:i/>
          <w:iCs/>
          <w:noProof/>
        </w:rPr>
        <w:lastRenderedPageBreak/>
        <w:drawing>
          <wp:inline distT="0" distB="0" distL="0" distR="0" wp14:anchorId="0C4A4666" wp14:editId="187B7194">
            <wp:extent cx="5847151" cy="2340245"/>
            <wp:effectExtent l="0" t="0" r="0" b="0"/>
            <wp:docPr id="1073741847" name="Immagine 1073741847" descr="Picture 16"/>
            <wp:cNvGraphicFramePr/>
            <a:graphic xmlns:a="http://schemas.openxmlformats.org/drawingml/2006/main">
              <a:graphicData uri="http://schemas.openxmlformats.org/drawingml/2006/picture">
                <pic:pic xmlns:pic="http://schemas.openxmlformats.org/drawingml/2006/picture">
                  <pic:nvPicPr>
                    <pic:cNvPr id="1073741847" name="Picture 16" descr="Picture 16"/>
                    <pic:cNvPicPr>
                      <a:picLocks noChangeAspect="1"/>
                    </pic:cNvPicPr>
                  </pic:nvPicPr>
                  <pic:blipFill>
                    <a:blip r:embed="rId72"/>
                    <a:stretch>
                      <a:fillRect/>
                    </a:stretch>
                  </pic:blipFill>
                  <pic:spPr>
                    <a:xfrm>
                      <a:off x="0" y="0"/>
                      <a:ext cx="5847151" cy="2340245"/>
                    </a:xfrm>
                    <a:prstGeom prst="rect">
                      <a:avLst/>
                    </a:prstGeom>
                    <a:ln w="12700" cap="flat">
                      <a:noFill/>
                      <a:miter lim="400000"/>
                    </a:ln>
                    <a:effectLst/>
                  </pic:spPr>
                </pic:pic>
              </a:graphicData>
            </a:graphic>
          </wp:inline>
        </w:drawing>
      </w:r>
    </w:p>
    <w:p w14:paraId="51BB10AA" w14:textId="77777777" w:rsidR="00D90670" w:rsidRPr="002D4D7D" w:rsidRDefault="00D90670" w:rsidP="00D90670">
      <w:pPr>
        <w:suppressAutoHyphens/>
        <w:jc w:val="both"/>
        <w:rPr>
          <w:rStyle w:val="Nessuno"/>
          <w:b/>
          <w:bCs/>
          <w:i/>
          <w:iCs/>
        </w:rPr>
      </w:pPr>
    </w:p>
    <w:p w14:paraId="107B3C07" w14:textId="77777777" w:rsidR="00D90670" w:rsidRPr="002D4D7D" w:rsidRDefault="00D90670" w:rsidP="00D90670">
      <w:pPr>
        <w:suppressAutoHyphens/>
        <w:jc w:val="both"/>
        <w:rPr>
          <w:rStyle w:val="Nessuno"/>
          <w:b/>
          <w:bCs/>
          <w:i/>
          <w:iCs/>
        </w:rPr>
      </w:pPr>
    </w:p>
    <w:p w14:paraId="62BA8C18" w14:textId="77777777" w:rsidR="00D90670" w:rsidRPr="002D4D7D" w:rsidRDefault="00D90670" w:rsidP="00D90670">
      <w:pPr>
        <w:suppressAutoHyphens/>
        <w:jc w:val="both"/>
        <w:rPr>
          <w:rStyle w:val="Nessuno"/>
          <w:b/>
          <w:bCs/>
          <w:i/>
          <w:iCs/>
        </w:rPr>
      </w:pPr>
    </w:p>
    <w:p w14:paraId="299D4D5C" w14:textId="77777777" w:rsidR="00D90670" w:rsidRPr="002D4D7D" w:rsidRDefault="00D90670" w:rsidP="00D90670">
      <w:pPr>
        <w:suppressAutoHyphens/>
        <w:jc w:val="both"/>
        <w:rPr>
          <w:rStyle w:val="Nessuno"/>
          <w:b/>
          <w:bCs/>
          <w:i/>
          <w:iCs/>
        </w:rPr>
      </w:pPr>
    </w:p>
    <w:p w14:paraId="12AD97B2" w14:textId="77777777" w:rsidR="00D90670" w:rsidRPr="002D4D7D" w:rsidRDefault="00D90670" w:rsidP="00D90670">
      <w:pPr>
        <w:suppressAutoHyphens/>
        <w:jc w:val="both"/>
        <w:rPr>
          <w:rStyle w:val="Nessuno"/>
          <w:b/>
          <w:bCs/>
          <w:i/>
          <w:iCs/>
        </w:rPr>
      </w:pPr>
      <w:r w:rsidRPr="002D4D7D">
        <w:rPr>
          <w:rStyle w:val="Nessuno"/>
          <w:b/>
          <w:bCs/>
          <w:i/>
          <w:iCs/>
        </w:rPr>
        <w:t xml:space="preserve">2. SEGNALETICA ORIZZONTALE (secondaria o intermedia) </w:t>
      </w:r>
    </w:p>
    <w:p w14:paraId="28A12FE7" w14:textId="77777777" w:rsidR="00D90670" w:rsidRPr="002D4D7D" w:rsidRDefault="00D90670" w:rsidP="00D90670">
      <w:pPr>
        <w:suppressAutoHyphens/>
        <w:jc w:val="both"/>
        <w:rPr>
          <w:rStyle w:val="Nessuno"/>
          <w:i/>
          <w:iCs/>
        </w:rPr>
      </w:pPr>
      <w:proofErr w:type="gramStart"/>
      <w:r w:rsidRPr="002D4D7D">
        <w:rPr>
          <w:rStyle w:val="Nessuno"/>
          <w:i/>
          <w:iCs/>
        </w:rPr>
        <w:t>E’</w:t>
      </w:r>
      <w:proofErr w:type="gramEnd"/>
      <w:r w:rsidRPr="002D4D7D">
        <w:rPr>
          <w:rStyle w:val="Nessuno"/>
          <w:i/>
          <w:iCs/>
        </w:rPr>
        <w:t xml:space="preserve"> formata da segnavia a vernice di colore bianco-rosso o rosso-bianco-rosso (detto anche bandierina e che contiene il numero del sentiero) posti all’inizio e lungo il sentiero, su sassi o piante, utilizzati per offrire l’informazione di continuità e conferma del percorso.</w:t>
      </w:r>
    </w:p>
    <w:p w14:paraId="4AB77926" w14:textId="77777777" w:rsidR="00D90670" w:rsidRPr="002D4D7D" w:rsidRDefault="00D90670" w:rsidP="00D90670">
      <w:pPr>
        <w:suppressAutoHyphens/>
        <w:jc w:val="center"/>
        <w:rPr>
          <w:i/>
          <w:iCs/>
        </w:rPr>
      </w:pPr>
      <w:r w:rsidRPr="002D4D7D">
        <w:rPr>
          <w:rStyle w:val="Nessuno"/>
          <w:i/>
          <w:iCs/>
          <w:noProof/>
        </w:rPr>
        <w:drawing>
          <wp:inline distT="0" distB="0" distL="0" distR="0" wp14:anchorId="52C0E8EC" wp14:editId="4DB47B60">
            <wp:extent cx="2774315" cy="1193165"/>
            <wp:effectExtent l="0" t="0" r="0" b="0"/>
            <wp:docPr id="1073741826" name="Immagine 1073741826" descr="Picture 2"/>
            <wp:cNvGraphicFramePr/>
            <a:graphic xmlns:a="http://schemas.openxmlformats.org/drawingml/2006/main">
              <a:graphicData uri="http://schemas.openxmlformats.org/drawingml/2006/picture">
                <pic:pic xmlns:pic="http://schemas.openxmlformats.org/drawingml/2006/picture">
                  <pic:nvPicPr>
                    <pic:cNvPr id="1073741826" name="Picture 2" descr="Picture 2"/>
                    <pic:cNvPicPr>
                      <a:picLocks noChangeAspect="1"/>
                    </pic:cNvPicPr>
                  </pic:nvPicPr>
                  <pic:blipFill>
                    <a:blip r:embed="rId73"/>
                    <a:stretch>
                      <a:fillRect/>
                    </a:stretch>
                  </pic:blipFill>
                  <pic:spPr>
                    <a:xfrm>
                      <a:off x="0" y="0"/>
                      <a:ext cx="2774315" cy="1193165"/>
                    </a:xfrm>
                    <a:prstGeom prst="rect">
                      <a:avLst/>
                    </a:prstGeom>
                    <a:ln w="12700" cap="flat">
                      <a:noFill/>
                      <a:miter lim="400000"/>
                    </a:ln>
                    <a:effectLst/>
                  </pic:spPr>
                </pic:pic>
              </a:graphicData>
            </a:graphic>
          </wp:inline>
        </w:drawing>
      </w:r>
    </w:p>
    <w:p w14:paraId="7BAF8489" w14:textId="77777777" w:rsidR="00D90670" w:rsidRPr="002D4D7D" w:rsidRDefault="00D90670" w:rsidP="00D90670">
      <w:pPr>
        <w:suppressAutoHyphens/>
        <w:jc w:val="both"/>
        <w:rPr>
          <w:i/>
          <w:iCs/>
        </w:rPr>
      </w:pPr>
    </w:p>
    <w:p w14:paraId="177C84E4" w14:textId="1E86DB13" w:rsidR="00D90670" w:rsidRPr="002D4D7D" w:rsidRDefault="00D90670" w:rsidP="50728C0F">
      <w:pPr>
        <w:suppressAutoHyphens/>
        <w:jc w:val="both"/>
        <w:rPr>
          <w:rStyle w:val="Nessuno"/>
          <w:i/>
          <w:iCs/>
        </w:rPr>
      </w:pPr>
      <w:r w:rsidRPr="002D4D7D">
        <w:rPr>
          <w:rStyle w:val="Nessuno"/>
          <w:b/>
          <w:bCs/>
          <w:i/>
          <w:iCs/>
        </w:rPr>
        <w:t>Segnavia semplice</w:t>
      </w:r>
      <w:r w:rsidRPr="002D4D7D">
        <w:rPr>
          <w:rStyle w:val="Nessuno"/>
          <w:i/>
          <w:iCs/>
        </w:rPr>
        <w:t xml:space="preserve"> di colore bianco-rosso </w:t>
      </w:r>
      <w:r w:rsidR="077B7E72" w:rsidRPr="002D4D7D">
        <w:rPr>
          <w:rStyle w:val="Nessuno"/>
          <w:i/>
          <w:iCs/>
        </w:rPr>
        <w:t>è</w:t>
      </w:r>
      <w:r w:rsidRPr="002D4D7D">
        <w:rPr>
          <w:rStyle w:val="Nessuno"/>
          <w:i/>
          <w:iCs/>
        </w:rPr>
        <w:t xml:space="preserve"> usato per indicare la continuità del sentiero; va posto nelle immediate vicinanze dei bivi e ogni 3-400 metri se il sentiero è evidente, altrimenti a distanza più ravvicinata, tenendo in considerazione le caratteristiche ambientali e l’inserimento rispettoso nel luogo (misura 8 x 15 cm).</w:t>
      </w:r>
    </w:p>
    <w:p w14:paraId="1F02E1E4" w14:textId="77777777" w:rsidR="00D90670" w:rsidRPr="002D4D7D" w:rsidRDefault="00D90670" w:rsidP="00D90670">
      <w:pPr>
        <w:suppressAutoHyphens/>
        <w:jc w:val="both"/>
        <w:rPr>
          <w:i/>
          <w:iCs/>
        </w:rPr>
      </w:pPr>
    </w:p>
    <w:p w14:paraId="4CA0B11C" w14:textId="77777777" w:rsidR="00D90670" w:rsidRPr="002D4D7D" w:rsidRDefault="00D90670" w:rsidP="00D90670">
      <w:pPr>
        <w:suppressAutoHyphens/>
        <w:jc w:val="center"/>
        <w:rPr>
          <w:i/>
          <w:iCs/>
        </w:rPr>
      </w:pPr>
      <w:r w:rsidRPr="002D4D7D">
        <w:rPr>
          <w:rStyle w:val="Nessuno"/>
          <w:i/>
          <w:iCs/>
          <w:noProof/>
        </w:rPr>
        <w:drawing>
          <wp:inline distT="0" distB="0" distL="0" distR="0" wp14:anchorId="1FEE0352" wp14:editId="0902146B">
            <wp:extent cx="1627505" cy="875665"/>
            <wp:effectExtent l="0" t="0" r="0" b="0"/>
            <wp:docPr id="1073741848" name="Immagine 1073741848" descr="Picture 17"/>
            <wp:cNvGraphicFramePr/>
            <a:graphic xmlns:a="http://schemas.openxmlformats.org/drawingml/2006/main">
              <a:graphicData uri="http://schemas.openxmlformats.org/drawingml/2006/picture">
                <pic:pic xmlns:pic="http://schemas.openxmlformats.org/drawingml/2006/picture">
                  <pic:nvPicPr>
                    <pic:cNvPr id="1073741848" name="Picture 17" descr="Picture 17"/>
                    <pic:cNvPicPr>
                      <a:picLocks noChangeAspect="1"/>
                    </pic:cNvPicPr>
                  </pic:nvPicPr>
                  <pic:blipFill>
                    <a:blip r:embed="rId74"/>
                    <a:stretch>
                      <a:fillRect/>
                    </a:stretch>
                  </pic:blipFill>
                  <pic:spPr>
                    <a:xfrm>
                      <a:off x="0" y="0"/>
                      <a:ext cx="1627505" cy="875665"/>
                    </a:xfrm>
                    <a:prstGeom prst="rect">
                      <a:avLst/>
                    </a:prstGeom>
                    <a:ln w="12700" cap="flat">
                      <a:noFill/>
                      <a:miter lim="400000"/>
                    </a:ln>
                    <a:effectLst/>
                  </pic:spPr>
                </pic:pic>
              </a:graphicData>
            </a:graphic>
          </wp:inline>
        </w:drawing>
      </w:r>
    </w:p>
    <w:p w14:paraId="4BB74B60" w14:textId="77777777" w:rsidR="00D90670" w:rsidRPr="002D4D7D" w:rsidRDefault="00D90670" w:rsidP="00D90670">
      <w:pPr>
        <w:suppressAutoHyphens/>
        <w:jc w:val="both"/>
        <w:rPr>
          <w:i/>
          <w:iCs/>
        </w:rPr>
      </w:pPr>
      <w:r w:rsidRPr="002D4D7D">
        <w:rPr>
          <w:rStyle w:val="Nessuno"/>
          <w:b/>
          <w:bCs/>
          <w:i/>
          <w:iCs/>
        </w:rPr>
        <w:t>Segnavia a bandiera</w:t>
      </w:r>
      <w:r w:rsidRPr="002D4D7D">
        <w:rPr>
          <w:rStyle w:val="Nessuno"/>
          <w:i/>
          <w:iCs/>
        </w:rPr>
        <w:t xml:space="preserve"> di colore rosso-bianco-rosso con inserito in nero (sul bianco) il numero del sentiero. Va posto all’inizio del sentiero e in prossimità di bivi ed in altri punti dove è utile confermare la giusta continuità dell'itinerario (misura 8 x 15 cm).</w:t>
      </w:r>
    </w:p>
    <w:p w14:paraId="51D3714C" w14:textId="77777777" w:rsidR="00D90670" w:rsidRPr="002D4D7D" w:rsidRDefault="00D90670" w:rsidP="00D90670">
      <w:pPr>
        <w:suppressAutoHyphens/>
        <w:jc w:val="center"/>
        <w:rPr>
          <w:i/>
          <w:iCs/>
        </w:rPr>
      </w:pPr>
      <w:r w:rsidRPr="002D4D7D">
        <w:rPr>
          <w:rStyle w:val="Nessuno"/>
          <w:i/>
          <w:iCs/>
          <w:noProof/>
        </w:rPr>
        <w:lastRenderedPageBreak/>
        <w:drawing>
          <wp:inline distT="0" distB="0" distL="0" distR="0" wp14:anchorId="2FD6061E" wp14:editId="40B57E0C">
            <wp:extent cx="1627505" cy="929640"/>
            <wp:effectExtent l="0" t="0" r="0" b="0"/>
            <wp:docPr id="1073741849" name="Immagine 1073741849" descr="Picture 18"/>
            <wp:cNvGraphicFramePr/>
            <a:graphic xmlns:a="http://schemas.openxmlformats.org/drawingml/2006/main">
              <a:graphicData uri="http://schemas.openxmlformats.org/drawingml/2006/picture">
                <pic:pic xmlns:pic="http://schemas.openxmlformats.org/drawingml/2006/picture">
                  <pic:nvPicPr>
                    <pic:cNvPr id="1073741849" name="Picture 18" descr="Picture 18"/>
                    <pic:cNvPicPr>
                      <a:picLocks noChangeAspect="1"/>
                    </pic:cNvPicPr>
                  </pic:nvPicPr>
                  <pic:blipFill>
                    <a:blip r:embed="rId75"/>
                    <a:stretch>
                      <a:fillRect/>
                    </a:stretch>
                  </pic:blipFill>
                  <pic:spPr>
                    <a:xfrm>
                      <a:off x="0" y="0"/>
                      <a:ext cx="1627505" cy="929640"/>
                    </a:xfrm>
                    <a:prstGeom prst="rect">
                      <a:avLst/>
                    </a:prstGeom>
                    <a:ln w="12700" cap="flat">
                      <a:noFill/>
                      <a:miter lim="400000"/>
                    </a:ln>
                    <a:effectLst/>
                  </pic:spPr>
                </pic:pic>
              </a:graphicData>
            </a:graphic>
          </wp:inline>
        </w:drawing>
      </w:r>
    </w:p>
    <w:p w14:paraId="37AE5F21" w14:textId="77777777" w:rsidR="00D90670" w:rsidRPr="002D4D7D" w:rsidRDefault="00D90670" w:rsidP="00D90670">
      <w:pPr>
        <w:suppressAutoHyphens/>
        <w:jc w:val="both"/>
        <w:rPr>
          <w:i/>
          <w:iCs/>
        </w:rPr>
      </w:pPr>
      <w:r w:rsidRPr="002D4D7D">
        <w:rPr>
          <w:rStyle w:val="Nessuno"/>
          <w:b/>
          <w:bCs/>
          <w:i/>
          <w:iCs/>
        </w:rPr>
        <w:t>Freccia di colore rosso</w:t>
      </w:r>
      <w:r w:rsidRPr="002D4D7D">
        <w:rPr>
          <w:rStyle w:val="Nessuno"/>
          <w:i/>
          <w:iCs/>
        </w:rPr>
        <w:t xml:space="preserve"> Indica una sorgente, una fonte, un rio d'acqua nelle vicinanze; la freccia, eseguita con la vernice rossa e scritta “ACQUA” in nero, è </w:t>
      </w:r>
      <w:proofErr w:type="spellStart"/>
      <w:r w:rsidRPr="002D4D7D">
        <w:rPr>
          <w:rStyle w:val="Nessuno"/>
          <w:i/>
          <w:iCs/>
        </w:rPr>
        <w:t>ivolta</w:t>
      </w:r>
      <w:proofErr w:type="spellEnd"/>
      <w:r w:rsidRPr="002D4D7D">
        <w:rPr>
          <w:rStyle w:val="Nessuno"/>
          <w:i/>
          <w:iCs/>
        </w:rPr>
        <w:t xml:space="preserve"> nella direzione in cui si trova l’acqua e la distanza in metri - o il tempo - per raggiungerla (misura 8 x 15 cm); viene usato soltanto quando la presenza dell’acqua non è visibile dal sentiero ed ha particolare importanza per l’escursionista.</w:t>
      </w:r>
    </w:p>
    <w:p w14:paraId="37844BC2" w14:textId="77777777" w:rsidR="00D90670" w:rsidRPr="002D4D7D" w:rsidRDefault="00D90670" w:rsidP="00D90670">
      <w:pPr>
        <w:suppressAutoHyphens/>
        <w:jc w:val="center"/>
        <w:rPr>
          <w:i/>
          <w:iCs/>
        </w:rPr>
      </w:pPr>
      <w:r w:rsidRPr="002D4D7D">
        <w:rPr>
          <w:rStyle w:val="Nessuno"/>
          <w:i/>
          <w:iCs/>
          <w:noProof/>
        </w:rPr>
        <w:drawing>
          <wp:inline distT="0" distB="0" distL="0" distR="0" wp14:anchorId="0DB16156" wp14:editId="68EFE4F3">
            <wp:extent cx="1588770" cy="689610"/>
            <wp:effectExtent l="19050" t="19050" r="11430" b="15240"/>
            <wp:docPr id="1073741850" name="Immagine 1073741850" descr="Picture 19"/>
            <wp:cNvGraphicFramePr/>
            <a:graphic xmlns:a="http://schemas.openxmlformats.org/drawingml/2006/main">
              <a:graphicData uri="http://schemas.openxmlformats.org/drawingml/2006/picture">
                <pic:pic xmlns:pic="http://schemas.openxmlformats.org/drawingml/2006/picture">
                  <pic:nvPicPr>
                    <pic:cNvPr id="1073741850" name="Picture 19" descr="Picture 19"/>
                    <pic:cNvPicPr>
                      <a:picLocks noChangeAspect="1"/>
                    </pic:cNvPicPr>
                  </pic:nvPicPr>
                  <pic:blipFill>
                    <a:blip r:embed="rId76"/>
                    <a:stretch>
                      <a:fillRect/>
                    </a:stretch>
                  </pic:blipFill>
                  <pic:spPr>
                    <a:xfrm>
                      <a:off x="0" y="0"/>
                      <a:ext cx="1588770" cy="689610"/>
                    </a:xfrm>
                    <a:prstGeom prst="rect">
                      <a:avLst/>
                    </a:prstGeom>
                    <a:ln w="12700" cap="flat">
                      <a:solidFill>
                        <a:schemeClr val="tx1"/>
                      </a:solidFill>
                      <a:miter lim="400000"/>
                    </a:ln>
                    <a:effectLst/>
                  </pic:spPr>
                </pic:pic>
              </a:graphicData>
            </a:graphic>
          </wp:inline>
        </w:drawing>
      </w:r>
    </w:p>
    <w:p w14:paraId="695B11FD" w14:textId="77777777" w:rsidR="00D90670" w:rsidRPr="002D4D7D" w:rsidRDefault="00D90670" w:rsidP="00D90670">
      <w:pPr>
        <w:suppressAutoHyphens/>
        <w:jc w:val="both"/>
        <w:rPr>
          <w:b/>
          <w:bCs/>
          <w:i/>
          <w:iCs/>
        </w:rPr>
      </w:pPr>
      <w:r w:rsidRPr="002D4D7D">
        <w:rPr>
          <w:rStyle w:val="Nessuno"/>
          <w:b/>
          <w:bCs/>
          <w:i/>
          <w:iCs/>
        </w:rPr>
        <w:t xml:space="preserve">Picchetto segnavia </w:t>
      </w:r>
    </w:p>
    <w:p w14:paraId="65CDFFCF" w14:textId="77777777" w:rsidR="00D90670" w:rsidRPr="002D4D7D" w:rsidRDefault="00D90670" w:rsidP="00D90670">
      <w:pPr>
        <w:suppressAutoHyphens/>
        <w:jc w:val="both"/>
        <w:rPr>
          <w:i/>
          <w:iCs/>
        </w:rPr>
      </w:pPr>
      <w:r w:rsidRPr="002D4D7D">
        <w:rPr>
          <w:rStyle w:val="Nessuno"/>
          <w:i/>
          <w:iCs/>
        </w:rPr>
        <w:t xml:space="preserve">Va posto lungo sentieri che attraversano terreni aperti o pascoli privi di elementi naturali di riferimento sui quali apporre i segnavia e dove possa risultare difficile l’orientamento. </w:t>
      </w:r>
      <w:proofErr w:type="gramStart"/>
      <w:r w:rsidRPr="002D4D7D">
        <w:rPr>
          <w:rStyle w:val="Nessuno"/>
          <w:i/>
          <w:iCs/>
        </w:rPr>
        <w:t>E’</w:t>
      </w:r>
      <w:proofErr w:type="gramEnd"/>
      <w:r w:rsidRPr="002D4D7D">
        <w:rPr>
          <w:rStyle w:val="Nessuno"/>
          <w:i/>
          <w:iCs/>
        </w:rPr>
        <w:t xml:space="preserve"> in legno del diametro/lato di 6-8 cm e un’altezza di 100-120 cm (interrato per circa 30-40 cm), verniciato a tutto tondo nella parte superiore con il segnavia semplice bianco-rosso oppure con il segnavia a bandiera.</w:t>
      </w:r>
    </w:p>
    <w:p w14:paraId="2ADB8D6E" w14:textId="77777777" w:rsidR="00D90670" w:rsidRPr="002D4D7D" w:rsidRDefault="00D90670" w:rsidP="00D90670">
      <w:pPr>
        <w:suppressAutoHyphens/>
        <w:jc w:val="center"/>
        <w:rPr>
          <w:i/>
          <w:iCs/>
        </w:rPr>
      </w:pPr>
      <w:r w:rsidRPr="002D4D7D">
        <w:rPr>
          <w:rStyle w:val="Nessuno"/>
          <w:i/>
          <w:iCs/>
          <w:noProof/>
        </w:rPr>
        <w:drawing>
          <wp:inline distT="0" distB="0" distL="0" distR="0" wp14:anchorId="562F2DC5" wp14:editId="6AFBC331">
            <wp:extent cx="2162175" cy="1790065"/>
            <wp:effectExtent l="0" t="0" r="0" b="0"/>
            <wp:docPr id="1073741851" name="Immagine 1073741851" descr="Picture 20"/>
            <wp:cNvGraphicFramePr/>
            <a:graphic xmlns:a="http://schemas.openxmlformats.org/drawingml/2006/main">
              <a:graphicData uri="http://schemas.openxmlformats.org/drawingml/2006/picture">
                <pic:pic xmlns:pic="http://schemas.openxmlformats.org/drawingml/2006/picture">
                  <pic:nvPicPr>
                    <pic:cNvPr id="1073741851" name="Picture 20" descr="Picture 20"/>
                    <pic:cNvPicPr>
                      <a:picLocks noChangeAspect="1"/>
                    </pic:cNvPicPr>
                  </pic:nvPicPr>
                  <pic:blipFill>
                    <a:blip r:embed="rId77"/>
                    <a:stretch>
                      <a:fillRect/>
                    </a:stretch>
                  </pic:blipFill>
                  <pic:spPr>
                    <a:xfrm>
                      <a:off x="0" y="0"/>
                      <a:ext cx="2162175" cy="1790065"/>
                    </a:xfrm>
                    <a:prstGeom prst="rect">
                      <a:avLst/>
                    </a:prstGeom>
                    <a:ln w="12700" cap="flat">
                      <a:noFill/>
                      <a:miter lim="400000"/>
                    </a:ln>
                    <a:effectLst/>
                  </pic:spPr>
                </pic:pic>
              </a:graphicData>
            </a:graphic>
          </wp:inline>
        </w:drawing>
      </w:r>
    </w:p>
    <w:p w14:paraId="43CD77A6" w14:textId="77777777" w:rsidR="00D90670" w:rsidRPr="002D4D7D" w:rsidRDefault="00D90670" w:rsidP="00D90670">
      <w:pPr>
        <w:suppressAutoHyphens/>
        <w:jc w:val="both"/>
        <w:rPr>
          <w:i/>
          <w:iCs/>
        </w:rPr>
      </w:pPr>
      <w:r w:rsidRPr="002D4D7D">
        <w:rPr>
          <w:rStyle w:val="Nessuno"/>
          <w:b/>
          <w:bCs/>
          <w:i/>
          <w:iCs/>
        </w:rPr>
        <w:t xml:space="preserve">Cippo – </w:t>
      </w:r>
      <w:proofErr w:type="gramStart"/>
      <w:r w:rsidRPr="002D4D7D">
        <w:rPr>
          <w:rStyle w:val="Nessuno"/>
          <w:b/>
          <w:bCs/>
          <w:i/>
          <w:iCs/>
        </w:rPr>
        <w:t>pilastrino</w:t>
      </w:r>
      <w:proofErr w:type="gramEnd"/>
      <w:r w:rsidRPr="002D4D7D">
        <w:rPr>
          <w:rStyle w:val="Nessuno"/>
          <w:i/>
          <w:iCs/>
        </w:rPr>
        <w:t xml:space="preserve"> Un solo sasso trovato sul luogo e ben scelto (di altezza possibilmente non inferiore a 50-60 cm) conficcato nel terreno per circa 20 cm costituisce un naturale picchetto di roccia su cui si può fare il segnavia bianco-rosso o la bandierina.</w:t>
      </w:r>
    </w:p>
    <w:p w14:paraId="3C73E81B" w14:textId="77777777" w:rsidR="00D90670" w:rsidRPr="002D4D7D" w:rsidRDefault="00D90670" w:rsidP="00D90670">
      <w:pPr>
        <w:suppressAutoHyphens/>
        <w:jc w:val="center"/>
        <w:rPr>
          <w:i/>
          <w:iCs/>
        </w:rPr>
      </w:pPr>
      <w:r w:rsidRPr="002D4D7D">
        <w:rPr>
          <w:rStyle w:val="Nessuno"/>
          <w:i/>
          <w:iCs/>
          <w:noProof/>
        </w:rPr>
        <w:drawing>
          <wp:inline distT="0" distB="0" distL="0" distR="0" wp14:anchorId="577C2CD4" wp14:editId="51D0AEEF">
            <wp:extent cx="2200912" cy="1720215"/>
            <wp:effectExtent l="0" t="0" r="0" b="0"/>
            <wp:docPr id="1073741852" name="Immagine 1073741852" descr="Picture 21"/>
            <wp:cNvGraphicFramePr/>
            <a:graphic xmlns:a="http://schemas.openxmlformats.org/drawingml/2006/main">
              <a:graphicData uri="http://schemas.openxmlformats.org/drawingml/2006/picture">
                <pic:pic xmlns:pic="http://schemas.openxmlformats.org/drawingml/2006/picture">
                  <pic:nvPicPr>
                    <pic:cNvPr id="1073741852" name="Picture 21" descr="Picture 21"/>
                    <pic:cNvPicPr>
                      <a:picLocks noChangeAspect="1"/>
                    </pic:cNvPicPr>
                  </pic:nvPicPr>
                  <pic:blipFill>
                    <a:blip r:embed="rId78"/>
                    <a:stretch>
                      <a:fillRect/>
                    </a:stretch>
                  </pic:blipFill>
                  <pic:spPr>
                    <a:xfrm>
                      <a:off x="0" y="0"/>
                      <a:ext cx="2200912" cy="1720215"/>
                    </a:xfrm>
                    <a:prstGeom prst="rect">
                      <a:avLst/>
                    </a:prstGeom>
                    <a:ln w="12700" cap="flat">
                      <a:noFill/>
                      <a:miter lim="400000"/>
                    </a:ln>
                    <a:effectLst/>
                  </pic:spPr>
                </pic:pic>
              </a:graphicData>
            </a:graphic>
          </wp:inline>
        </w:drawing>
      </w:r>
    </w:p>
    <w:p w14:paraId="459C349E" w14:textId="77777777" w:rsidR="00D90670" w:rsidRPr="002D4D7D" w:rsidRDefault="00D90670" w:rsidP="00D90670">
      <w:pPr>
        <w:suppressAutoHyphens/>
        <w:jc w:val="both"/>
        <w:rPr>
          <w:b/>
          <w:bCs/>
          <w:i/>
          <w:iCs/>
        </w:rPr>
      </w:pPr>
      <w:r w:rsidRPr="002D4D7D">
        <w:rPr>
          <w:rStyle w:val="Nessuno"/>
          <w:b/>
          <w:bCs/>
          <w:i/>
          <w:iCs/>
        </w:rPr>
        <w:t xml:space="preserve">Ometto di pietre </w:t>
      </w:r>
    </w:p>
    <w:p w14:paraId="149B5EF4" w14:textId="77777777" w:rsidR="00D90670" w:rsidRPr="002D4D7D" w:rsidRDefault="00D90670" w:rsidP="00D90670">
      <w:pPr>
        <w:suppressAutoHyphens/>
        <w:jc w:val="both"/>
        <w:rPr>
          <w:i/>
          <w:iCs/>
        </w:rPr>
      </w:pPr>
      <w:r w:rsidRPr="002D4D7D">
        <w:rPr>
          <w:rStyle w:val="Nessuno"/>
          <w:i/>
          <w:iCs/>
        </w:rPr>
        <w:t xml:space="preserve">Dove realizzabile, costituisce un sistema di segnaletica efficace, naturale, discreta, duratura, economica. A differenza del segnavia a vernice, l’ometto è visibile anche in condizioni difficili, specie durante improvvise </w:t>
      </w:r>
      <w:r w:rsidRPr="002D4D7D">
        <w:rPr>
          <w:rStyle w:val="Nessuno"/>
          <w:i/>
          <w:iCs/>
        </w:rPr>
        <w:lastRenderedPageBreak/>
        <w:t>nevicate sui sentieri di alta montagna. Bastano poche pietre ben accatastate. Gli ometti di pietra si utilizzano per integrare la segnaletica a vernice o i picchetti segnavia.</w:t>
      </w:r>
    </w:p>
    <w:p w14:paraId="27966A0B" w14:textId="77777777" w:rsidR="00D90670" w:rsidRPr="002D4D7D" w:rsidRDefault="00D90670" w:rsidP="00D90670">
      <w:pPr>
        <w:suppressAutoHyphens/>
        <w:jc w:val="center"/>
        <w:rPr>
          <w:i/>
          <w:iCs/>
        </w:rPr>
      </w:pPr>
      <w:r w:rsidRPr="002D4D7D">
        <w:rPr>
          <w:rStyle w:val="Nessuno"/>
          <w:i/>
          <w:iCs/>
          <w:noProof/>
        </w:rPr>
        <w:drawing>
          <wp:inline distT="0" distB="0" distL="0" distR="0" wp14:anchorId="4DD3F292" wp14:editId="570DAC85">
            <wp:extent cx="1666240" cy="1635125"/>
            <wp:effectExtent l="0" t="0" r="0" b="0"/>
            <wp:docPr id="1073741853" name="Immagine 1073741853" descr="Picture 22"/>
            <wp:cNvGraphicFramePr/>
            <a:graphic xmlns:a="http://schemas.openxmlformats.org/drawingml/2006/main">
              <a:graphicData uri="http://schemas.openxmlformats.org/drawingml/2006/picture">
                <pic:pic xmlns:pic="http://schemas.openxmlformats.org/drawingml/2006/picture">
                  <pic:nvPicPr>
                    <pic:cNvPr id="1073741853" name="Picture 22" descr="Picture 22"/>
                    <pic:cNvPicPr>
                      <a:picLocks noChangeAspect="1"/>
                    </pic:cNvPicPr>
                  </pic:nvPicPr>
                  <pic:blipFill>
                    <a:blip r:embed="rId79"/>
                    <a:stretch>
                      <a:fillRect/>
                    </a:stretch>
                  </pic:blipFill>
                  <pic:spPr>
                    <a:xfrm>
                      <a:off x="0" y="0"/>
                      <a:ext cx="1666240" cy="1635125"/>
                    </a:xfrm>
                    <a:prstGeom prst="rect">
                      <a:avLst/>
                    </a:prstGeom>
                    <a:ln w="12700" cap="flat">
                      <a:noFill/>
                      <a:miter lim="400000"/>
                    </a:ln>
                    <a:effectLst/>
                  </pic:spPr>
                </pic:pic>
              </a:graphicData>
            </a:graphic>
          </wp:inline>
        </w:drawing>
      </w:r>
    </w:p>
    <w:p w14:paraId="506EF2B3" w14:textId="77777777" w:rsidR="00D90670" w:rsidRPr="002D4D7D" w:rsidRDefault="00D90670" w:rsidP="00D90670">
      <w:pPr>
        <w:suppressAutoHyphens/>
        <w:jc w:val="both"/>
        <w:rPr>
          <w:rStyle w:val="Nessuno"/>
          <w:i/>
          <w:iCs/>
        </w:rPr>
      </w:pPr>
    </w:p>
    <w:p w14:paraId="4B619A8A" w14:textId="77777777" w:rsidR="00D90670" w:rsidRPr="002D4D7D" w:rsidRDefault="00D90670" w:rsidP="00D90670">
      <w:pPr>
        <w:suppressAutoHyphens/>
        <w:rPr>
          <w:i/>
          <w:iCs/>
        </w:rPr>
      </w:pPr>
      <w:r w:rsidRPr="002D4D7D">
        <w:rPr>
          <w:rStyle w:val="Nessuno"/>
          <w:i/>
          <w:iCs/>
        </w:rPr>
        <w:br w:type="page"/>
      </w:r>
    </w:p>
    <w:p w14:paraId="7A726DFB" w14:textId="77777777" w:rsidR="00D90670" w:rsidRPr="002D4D7D" w:rsidRDefault="00D90670" w:rsidP="00D90670">
      <w:pPr>
        <w:suppressAutoHyphens/>
        <w:jc w:val="both"/>
        <w:rPr>
          <w:rStyle w:val="Nessuno"/>
          <w:b/>
          <w:bCs/>
          <w:i/>
          <w:iCs/>
        </w:rPr>
      </w:pPr>
      <w:r w:rsidRPr="002D4D7D">
        <w:rPr>
          <w:rStyle w:val="Nessuno"/>
          <w:b/>
          <w:bCs/>
          <w:i/>
          <w:iCs/>
        </w:rPr>
        <w:lastRenderedPageBreak/>
        <w:t>B. SEGNALETICA PER LUNGHI ITINERARI</w:t>
      </w:r>
    </w:p>
    <w:p w14:paraId="12F22BD3" w14:textId="77777777" w:rsidR="00D90670" w:rsidRPr="002D4D7D" w:rsidRDefault="00D90670" w:rsidP="00D90670">
      <w:pPr>
        <w:suppressAutoHyphens/>
        <w:jc w:val="both"/>
        <w:rPr>
          <w:rStyle w:val="Nessuno"/>
          <w:i/>
          <w:iCs/>
        </w:rPr>
      </w:pPr>
      <w:r w:rsidRPr="002D4D7D">
        <w:rPr>
          <w:rStyle w:val="Nessuno"/>
          <w:i/>
          <w:iCs/>
        </w:rPr>
        <w:t>I lunghi itinerari possono rivestire interesse di carattere provinciale (es: sentiero della Pace), regionale (es: sentiero delle Orobie), interregionale (G.T.A., G.E.A.), nazionale (es: sentiero Italia CAI), internazionale (es: Via Alpina, Sentiero europeo E7). La peculiarità di questi itinerari è data dalla possibilità di sostare presso strutture organizzate, con posti tappa usualmente nei rifugi in alta quota o nei centri abitati nella fascia medio bassa. I lunghi itinerari sono formati spesso dal concatenamento di una serie di sentieri già segnati, numerati o privi di numero e mantenuti nell’ambito di reti escursionistiche locali.</w:t>
      </w:r>
    </w:p>
    <w:p w14:paraId="6F87F805" w14:textId="77777777" w:rsidR="00D90670" w:rsidRPr="002D4D7D" w:rsidRDefault="00D90670" w:rsidP="00D90670">
      <w:pPr>
        <w:suppressAutoHyphens/>
        <w:jc w:val="center"/>
        <w:rPr>
          <w:rStyle w:val="Nessuno"/>
          <w:i/>
          <w:iCs/>
        </w:rPr>
      </w:pPr>
      <w:r w:rsidRPr="002D4D7D">
        <w:rPr>
          <w:i/>
          <w:iCs/>
          <w:noProof/>
        </w:rPr>
        <w:drawing>
          <wp:inline distT="0" distB="0" distL="0" distR="0" wp14:anchorId="42A05038" wp14:editId="1B324F62">
            <wp:extent cx="3038475" cy="4695825"/>
            <wp:effectExtent l="0" t="0" r="9525" b="9525"/>
            <wp:docPr id="1897387593" name="Immagine 1" descr="Immagine che contiene testo, aria aperta, cielo, segnaletic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387593" name="Immagine 1" descr="Immagine che contiene testo, aria aperta, cielo, segnaletica&#10;&#10;Descrizione generata automaticamente"/>
                    <pic:cNvPicPr/>
                  </pic:nvPicPr>
                  <pic:blipFill>
                    <a:blip r:embed="rId80"/>
                    <a:stretch>
                      <a:fillRect/>
                    </a:stretch>
                  </pic:blipFill>
                  <pic:spPr>
                    <a:xfrm>
                      <a:off x="0" y="0"/>
                      <a:ext cx="3038475" cy="4695825"/>
                    </a:xfrm>
                    <a:prstGeom prst="rect">
                      <a:avLst/>
                    </a:prstGeom>
                  </pic:spPr>
                </pic:pic>
              </a:graphicData>
            </a:graphic>
          </wp:inline>
        </w:drawing>
      </w:r>
    </w:p>
    <w:p w14:paraId="4E42C4C3" w14:textId="77777777" w:rsidR="00D90670" w:rsidRPr="002D4D7D" w:rsidRDefault="00D90670" w:rsidP="00D90670">
      <w:pPr>
        <w:suppressAutoHyphens/>
        <w:jc w:val="both"/>
        <w:rPr>
          <w:rStyle w:val="Nessuno"/>
          <w:i/>
          <w:iCs/>
        </w:rPr>
      </w:pPr>
    </w:p>
    <w:p w14:paraId="72834ADF" w14:textId="77777777" w:rsidR="00D90670" w:rsidRPr="002D4D7D" w:rsidRDefault="00D90670" w:rsidP="00D90670">
      <w:pPr>
        <w:suppressAutoHyphens/>
        <w:jc w:val="both"/>
        <w:rPr>
          <w:rStyle w:val="Nessuno"/>
          <w:i/>
          <w:iCs/>
        </w:rPr>
      </w:pPr>
      <w:r w:rsidRPr="002D4D7D">
        <w:rPr>
          <w:rStyle w:val="Nessuno"/>
          <w:i/>
          <w:iCs/>
        </w:rPr>
        <w:t>La segnaletica dei lunghi itinerari differisce dall’altra segnaletica solo per l’apposizione della sigla o logo del percorso sul segnavia a bandierina e sulla punta della tabella segnavia.</w:t>
      </w:r>
    </w:p>
    <w:p w14:paraId="31DC4BA4" w14:textId="77777777" w:rsidR="00D90670" w:rsidRPr="002D4D7D" w:rsidRDefault="00D90670" w:rsidP="00D90670">
      <w:pPr>
        <w:suppressAutoHyphens/>
        <w:jc w:val="both"/>
        <w:rPr>
          <w:rStyle w:val="Nessuno"/>
          <w:i/>
          <w:iCs/>
        </w:rPr>
      </w:pPr>
      <w:r w:rsidRPr="002D4D7D">
        <w:rPr>
          <w:rStyle w:val="Nessuno"/>
          <w:i/>
          <w:iCs/>
        </w:rPr>
        <w:t>La sigla o il logo del lungo itinerario, a seconda delle dimensioni, può essere inserito nel medesimo segnavia a bandierina in cui è scritto il numero del sentiero oppure su un segnavia dedicato.</w:t>
      </w:r>
    </w:p>
    <w:p w14:paraId="6B4EAB84" w14:textId="77777777" w:rsidR="00D90670" w:rsidRPr="002D4D7D" w:rsidRDefault="00D90670" w:rsidP="00D90670">
      <w:pPr>
        <w:suppressAutoHyphens/>
        <w:jc w:val="center"/>
        <w:rPr>
          <w:rStyle w:val="Nessuno"/>
          <w:i/>
          <w:iCs/>
        </w:rPr>
      </w:pPr>
      <w:r w:rsidRPr="002D4D7D">
        <w:rPr>
          <w:i/>
          <w:iCs/>
          <w:noProof/>
        </w:rPr>
        <w:lastRenderedPageBreak/>
        <w:drawing>
          <wp:inline distT="0" distB="0" distL="0" distR="0" wp14:anchorId="741C30AD" wp14:editId="78844106">
            <wp:extent cx="1695450" cy="1847850"/>
            <wp:effectExtent l="0" t="0" r="0" b="0"/>
            <wp:docPr id="1919019967" name="Immagine 1" descr="Immagine che contiene Carattere, Elementi grafici, testo, bian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019967" name="Immagine 1" descr="Immagine che contiene Carattere, Elementi grafici, testo, bianco&#10;&#10;Descrizione generata automaticamente"/>
                    <pic:cNvPicPr/>
                  </pic:nvPicPr>
                  <pic:blipFill>
                    <a:blip r:embed="rId81"/>
                    <a:stretch>
                      <a:fillRect/>
                    </a:stretch>
                  </pic:blipFill>
                  <pic:spPr>
                    <a:xfrm>
                      <a:off x="0" y="0"/>
                      <a:ext cx="1695450" cy="1847850"/>
                    </a:xfrm>
                    <a:prstGeom prst="rect">
                      <a:avLst/>
                    </a:prstGeom>
                  </pic:spPr>
                </pic:pic>
              </a:graphicData>
            </a:graphic>
          </wp:inline>
        </w:drawing>
      </w:r>
    </w:p>
    <w:p w14:paraId="4416D818" w14:textId="77777777" w:rsidR="00D90670" w:rsidRPr="002D4D7D" w:rsidRDefault="00D90670" w:rsidP="00D90670">
      <w:pPr>
        <w:suppressAutoHyphens/>
        <w:jc w:val="both"/>
        <w:rPr>
          <w:rStyle w:val="Nessuno"/>
          <w:i/>
          <w:iCs/>
        </w:rPr>
      </w:pPr>
      <w:r w:rsidRPr="002D4D7D">
        <w:rPr>
          <w:rStyle w:val="Nessuno"/>
          <w:i/>
          <w:iCs/>
        </w:rPr>
        <w:t>Nelle tabelle segnavia è possibile inserire la denominazione per esteso del percorso entro il campo delle informazioni aggiuntive, sottostante la meta di destinazione.</w:t>
      </w:r>
    </w:p>
    <w:p w14:paraId="3B6CF559" w14:textId="77777777" w:rsidR="00D90670" w:rsidRPr="002D4D7D" w:rsidRDefault="00D90670" w:rsidP="00D90670">
      <w:pPr>
        <w:suppressAutoHyphens/>
        <w:jc w:val="center"/>
        <w:rPr>
          <w:rStyle w:val="Nessuno"/>
          <w:i/>
          <w:iCs/>
        </w:rPr>
      </w:pPr>
      <w:r w:rsidRPr="002D4D7D">
        <w:rPr>
          <w:i/>
          <w:iCs/>
          <w:noProof/>
        </w:rPr>
        <w:drawing>
          <wp:inline distT="0" distB="0" distL="0" distR="0" wp14:anchorId="04BF7DD7" wp14:editId="414B61EB">
            <wp:extent cx="3638550" cy="1123950"/>
            <wp:effectExtent l="0" t="0" r="0" b="0"/>
            <wp:docPr id="844592825" name="Immagine 1" descr="Immagine che contiene testo, schermata, Carattere,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592825" name="Immagine 1" descr="Immagine che contiene testo, schermata, Carattere, linea&#10;&#10;Descrizione generata automaticamente"/>
                    <pic:cNvPicPr/>
                  </pic:nvPicPr>
                  <pic:blipFill>
                    <a:blip r:embed="rId82">
                      <a:clrChange>
                        <a:clrFrom>
                          <a:srgbClr val="E3E3E3"/>
                        </a:clrFrom>
                        <a:clrTo>
                          <a:srgbClr val="E3E3E3">
                            <a:alpha val="0"/>
                          </a:srgbClr>
                        </a:clrTo>
                      </a:clrChange>
                    </a:blip>
                    <a:stretch>
                      <a:fillRect/>
                    </a:stretch>
                  </pic:blipFill>
                  <pic:spPr>
                    <a:xfrm>
                      <a:off x="0" y="0"/>
                      <a:ext cx="3638550" cy="1123950"/>
                    </a:xfrm>
                    <a:prstGeom prst="rect">
                      <a:avLst/>
                    </a:prstGeom>
                  </pic:spPr>
                </pic:pic>
              </a:graphicData>
            </a:graphic>
          </wp:inline>
        </w:drawing>
      </w:r>
    </w:p>
    <w:p w14:paraId="5E0D2EFF" w14:textId="77777777" w:rsidR="00D90670" w:rsidRPr="002D4D7D" w:rsidRDefault="00D90670" w:rsidP="00D90670">
      <w:pPr>
        <w:suppressAutoHyphens/>
        <w:jc w:val="both"/>
        <w:rPr>
          <w:rStyle w:val="Nessuno"/>
          <w:i/>
          <w:iCs/>
        </w:rPr>
      </w:pPr>
      <w:r w:rsidRPr="002D4D7D">
        <w:rPr>
          <w:rStyle w:val="Nessuno"/>
          <w:i/>
          <w:iCs/>
        </w:rPr>
        <w:t xml:space="preserve">In caso di sovrapposizione di più itinerari di lunga percorrenza sullo stesso sentiero occorre indicare in punta il logo o la sigla dell’itinerario più noto o frequentato. Nelle informazioni aggiuntive vanno indicati gli altri itinerari. </w:t>
      </w:r>
    </w:p>
    <w:p w14:paraId="3AD0DA68" w14:textId="77777777" w:rsidR="00D90670" w:rsidRPr="002D4D7D" w:rsidRDefault="00D90670" w:rsidP="00D90670">
      <w:pPr>
        <w:suppressAutoHyphens/>
        <w:jc w:val="both"/>
        <w:rPr>
          <w:rStyle w:val="Nessuno"/>
          <w:i/>
          <w:iCs/>
        </w:rPr>
      </w:pPr>
    </w:p>
    <w:p w14:paraId="7957A597" w14:textId="77777777" w:rsidR="00D90670" w:rsidRPr="002D4D7D" w:rsidRDefault="00D90670" w:rsidP="00D90670">
      <w:pPr>
        <w:suppressAutoHyphens/>
        <w:jc w:val="both"/>
        <w:rPr>
          <w:rStyle w:val="Nessuno"/>
          <w:b/>
          <w:bCs/>
          <w:i/>
          <w:iCs/>
        </w:rPr>
      </w:pPr>
      <w:r w:rsidRPr="002D4D7D">
        <w:rPr>
          <w:rStyle w:val="Nessuno"/>
          <w:b/>
          <w:bCs/>
          <w:i/>
          <w:iCs/>
        </w:rPr>
        <w:t xml:space="preserve">C. SEGNALETICA PER ITINERARI AD USO MISTO </w:t>
      </w:r>
    </w:p>
    <w:p w14:paraId="32787B95" w14:textId="77777777" w:rsidR="00D90670" w:rsidRPr="002D4D7D" w:rsidRDefault="00D90670" w:rsidP="00D90670">
      <w:pPr>
        <w:suppressAutoHyphens/>
        <w:jc w:val="both"/>
        <w:rPr>
          <w:rStyle w:val="Nessuno"/>
          <w:i/>
          <w:iCs/>
        </w:rPr>
      </w:pPr>
      <w:r w:rsidRPr="002D4D7D">
        <w:rPr>
          <w:rStyle w:val="Nessuno"/>
          <w:i/>
          <w:iCs/>
        </w:rPr>
        <w:t>I fruitori delle reti escursionistiche possono, in ragione delle caratteristiche degli itinerari, percorrere i sentieri a piedi, in bici o a cavallo. La segnaletica, quindi, deve poter soddisfare queste differenti esigenze in modo chiaro.</w:t>
      </w:r>
    </w:p>
    <w:p w14:paraId="5329C1FE" w14:textId="77777777" w:rsidR="00D90670" w:rsidRPr="002D4D7D" w:rsidRDefault="00D90670" w:rsidP="00D90670">
      <w:pPr>
        <w:suppressAutoHyphens/>
        <w:jc w:val="both"/>
        <w:rPr>
          <w:rStyle w:val="Nessuno"/>
          <w:i/>
          <w:iCs/>
        </w:rPr>
      </w:pPr>
    </w:p>
    <w:p w14:paraId="04041654" w14:textId="77777777" w:rsidR="00D90670" w:rsidRPr="002D4D7D" w:rsidRDefault="00D90670" w:rsidP="00D90670">
      <w:pPr>
        <w:suppressAutoHyphens/>
        <w:jc w:val="both"/>
        <w:rPr>
          <w:i/>
          <w:iCs/>
        </w:rPr>
      </w:pPr>
      <w:r w:rsidRPr="002D4D7D">
        <w:rPr>
          <w:rStyle w:val="Nessuno"/>
          <w:i/>
          <w:iCs/>
        </w:rPr>
        <w:t xml:space="preserve">Segnaletica verticale </w:t>
      </w:r>
    </w:p>
    <w:p w14:paraId="2BD93AF5" w14:textId="77777777" w:rsidR="00D90670" w:rsidRPr="002D4D7D" w:rsidRDefault="00D90670" w:rsidP="00D90670">
      <w:pPr>
        <w:suppressAutoHyphens/>
        <w:jc w:val="both"/>
        <w:rPr>
          <w:rStyle w:val="Nessuno"/>
          <w:i/>
          <w:iCs/>
        </w:rPr>
      </w:pPr>
      <w:r w:rsidRPr="002D4D7D">
        <w:rPr>
          <w:rStyle w:val="Nessuno"/>
          <w:i/>
          <w:iCs/>
        </w:rPr>
        <w:t xml:space="preserve">Le località di destinazione dei sentieri valgono per tutti i fruitori e non vanno ripetute per ogni differente mezzo o tecnica usati nel percorrerli (ad es. a piedi, a cavallo, in bicicletta, con i bastoncini). </w:t>
      </w:r>
      <w:proofErr w:type="gramStart"/>
      <w:r w:rsidRPr="002D4D7D">
        <w:rPr>
          <w:rStyle w:val="Nessuno"/>
          <w:i/>
          <w:iCs/>
        </w:rPr>
        <w:t>E’</w:t>
      </w:r>
      <w:proofErr w:type="gramEnd"/>
      <w:r w:rsidRPr="002D4D7D">
        <w:rPr>
          <w:rStyle w:val="Nessuno"/>
          <w:i/>
          <w:iCs/>
        </w:rPr>
        <w:t xml:space="preserve"> possibile integrare le tabelle segnavia con una tabella d’itinerario con il logo che rappresenta la tipologia di percorribilità ammessa, oltre quella a piedi che è evidentemente sempre prevista, e con i numeri dei sentieri riportati sulla tabella stessa. Per le indicazioni delle mete valgono i toponimi riportati sulle tabelle segnavia. I tempi riportati sulle tabelle si riferiscono sempre alla percorrenza a piedi del sentiero.</w:t>
      </w:r>
    </w:p>
    <w:p w14:paraId="47B78373" w14:textId="77777777" w:rsidR="00D90670" w:rsidRPr="002D4D7D" w:rsidRDefault="00D90670" w:rsidP="00D90670">
      <w:pPr>
        <w:suppressAutoHyphens/>
        <w:jc w:val="both"/>
        <w:rPr>
          <w:rStyle w:val="Nessuno"/>
          <w:i/>
          <w:iCs/>
        </w:rPr>
      </w:pPr>
      <w:r w:rsidRPr="002D4D7D">
        <w:rPr>
          <w:rStyle w:val="Nessuno"/>
          <w:i/>
          <w:iCs/>
        </w:rPr>
        <w:t xml:space="preserve">Per una migliore segnalazione dei percorsi ciclabili, insieme alle tabelle segnavia fin qui descritte, si possono utilizzare le tabelle dedicate alla segnaletica di percorsi ciclabili come negli esempi sottostanti. </w:t>
      </w:r>
    </w:p>
    <w:tbl>
      <w:tblPr>
        <w:tblStyle w:val="Grigliatabella"/>
        <w:tblW w:w="0" w:type="auto"/>
        <w:tblLook w:val="04A0" w:firstRow="1" w:lastRow="0" w:firstColumn="1" w:lastColumn="0" w:noHBand="0" w:noVBand="1"/>
        <w:tblPrChange w:id="147" w:author="Unknown" w:date="2025-07-08T11:34:00Z" w16du:dateUtc="2025-07-08T09:34:00Z">
          <w:tblPr>
            <w:tblStyle w:val="Grigliatabella"/>
            <w:tblW w:w="0" w:type="auto"/>
            <w:tblLook w:val="04A0" w:firstRow="1" w:lastRow="0" w:firstColumn="1" w:lastColumn="0" w:noHBand="0" w:noVBand="1"/>
          </w:tblPr>
        </w:tblPrChange>
      </w:tblPr>
      <w:tblGrid>
        <w:gridCol w:w="4811"/>
        <w:gridCol w:w="4811"/>
        <w:tblGridChange w:id="148">
          <w:tblGrid>
            <w:gridCol w:w="4811"/>
            <w:gridCol w:w="4811"/>
          </w:tblGrid>
        </w:tblGridChange>
      </w:tblGrid>
      <w:tr w:rsidR="00D90670" w:rsidRPr="002D4D7D" w14:paraId="261CE4DD" w14:textId="77777777" w:rsidTr="005A1F2B">
        <w:tc>
          <w:tcPr>
            <w:tcW w:w="4811" w:type="dxa"/>
            <w:tcPrChange w:id="149" w:author="Unknown" w:date="2025-07-08T11:34:00Z" w16du:dateUtc="2025-07-08T09:34:00Z">
              <w:tcPr>
                <w:tcW w:w="4811" w:type="dxa"/>
              </w:tcPr>
            </w:tcPrChange>
          </w:tcPr>
          <w:p w14:paraId="663AA053" w14:textId="77777777" w:rsidR="00D90670" w:rsidRPr="002D4D7D" w:rsidRDefault="00D90670">
            <w:pPr>
              <w:suppressAutoHyphens/>
              <w:jc w:val="both"/>
              <w:rPr>
                <w:rStyle w:val="Nessuno"/>
                <w:rFonts w:ascii="Times New Roman" w:hAnsi="Times New Roman" w:cs="Times New Roman"/>
                <w:i/>
                <w:iCs/>
              </w:rPr>
            </w:pPr>
            <w:r w:rsidRPr="002D4D7D">
              <w:rPr>
                <w:b/>
                <w:i/>
                <w:iCs/>
                <w:noProof/>
              </w:rPr>
              <w:lastRenderedPageBreak/>
              <w:drawing>
                <wp:inline distT="0" distB="0" distL="0" distR="0" wp14:anchorId="03F852C9" wp14:editId="688C9766">
                  <wp:extent cx="2882265" cy="2955290"/>
                  <wp:effectExtent l="0" t="0" r="0" b="0"/>
                  <wp:docPr id="3" name="Immagine 3" descr="Immagine che contiene testo, biglietto da visita, bicicletta,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testo, biglietto da visita, bicicletta, schermata&#10;&#10;Descrizione generata automaticament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82265" cy="2955290"/>
                          </a:xfrm>
                          <a:prstGeom prst="rect">
                            <a:avLst/>
                          </a:prstGeom>
                          <a:noFill/>
                          <a:ln>
                            <a:noFill/>
                          </a:ln>
                        </pic:spPr>
                      </pic:pic>
                    </a:graphicData>
                  </a:graphic>
                </wp:inline>
              </w:drawing>
            </w:r>
          </w:p>
        </w:tc>
        <w:tc>
          <w:tcPr>
            <w:tcW w:w="4811" w:type="dxa"/>
            <w:tcPrChange w:id="150" w:author="Unknown" w:date="2025-07-08T11:34:00Z" w16du:dateUtc="2025-07-08T09:34:00Z">
              <w:tcPr>
                <w:tcW w:w="4811" w:type="dxa"/>
              </w:tcPr>
            </w:tcPrChange>
          </w:tcPr>
          <w:p w14:paraId="72259047" w14:textId="77777777" w:rsidR="00D90670" w:rsidRPr="002D4D7D" w:rsidRDefault="00D90670">
            <w:pPr>
              <w:suppressAutoHyphens/>
              <w:jc w:val="center"/>
              <w:rPr>
                <w:rStyle w:val="Nessuno"/>
                <w:rFonts w:ascii="Times New Roman" w:hAnsi="Times New Roman" w:cs="Times New Roman"/>
                <w:i/>
                <w:iCs/>
              </w:rPr>
            </w:pPr>
            <w:r w:rsidRPr="002D4D7D">
              <w:rPr>
                <w:b/>
                <w:bCs/>
                <w:i/>
                <w:iCs/>
                <w:noProof/>
              </w:rPr>
              <w:drawing>
                <wp:inline distT="0" distB="0" distL="0" distR="0" wp14:anchorId="74990E9A" wp14:editId="2ED20F06">
                  <wp:extent cx="2019300" cy="2787015"/>
                  <wp:effectExtent l="0" t="0" r="0" b="0"/>
                  <wp:docPr id="4" name="Immagine 4" descr="Immagine che contiene testo, aria aperta, erba, alb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testo, aria aperta, erba, albero&#10;&#10;Descrizione generata automaticamente"/>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019300" cy="2787015"/>
                          </a:xfrm>
                          <a:prstGeom prst="rect">
                            <a:avLst/>
                          </a:prstGeom>
                          <a:noFill/>
                          <a:ln>
                            <a:noFill/>
                          </a:ln>
                        </pic:spPr>
                      </pic:pic>
                    </a:graphicData>
                  </a:graphic>
                </wp:inline>
              </w:drawing>
            </w:r>
          </w:p>
        </w:tc>
      </w:tr>
      <w:tr w:rsidR="00D90670" w:rsidRPr="002D4D7D" w14:paraId="16995884" w14:textId="77777777" w:rsidTr="005A1F2B">
        <w:tc>
          <w:tcPr>
            <w:tcW w:w="4811" w:type="dxa"/>
            <w:tcPrChange w:id="151" w:author="Unknown" w:date="2025-07-08T11:34:00Z" w16du:dateUtc="2025-07-08T09:34:00Z">
              <w:tcPr>
                <w:tcW w:w="4811" w:type="dxa"/>
              </w:tcPr>
            </w:tcPrChange>
          </w:tcPr>
          <w:p w14:paraId="3D84A982" w14:textId="77777777" w:rsidR="00D90670" w:rsidRPr="002D4D7D" w:rsidRDefault="00D90670">
            <w:pPr>
              <w:suppressAutoHyphens/>
              <w:jc w:val="center"/>
              <w:rPr>
                <w:rStyle w:val="Nessuno"/>
                <w:rFonts w:ascii="Times New Roman" w:hAnsi="Times New Roman" w:cs="Times New Roman"/>
                <w:i/>
                <w:iCs/>
              </w:rPr>
            </w:pPr>
            <w:r w:rsidRPr="002D4D7D">
              <w:rPr>
                <w:rStyle w:val="Nessuno"/>
                <w:rFonts w:ascii="Times New Roman" w:hAnsi="Times New Roman" w:cs="Times New Roman"/>
                <w:i/>
                <w:iCs/>
              </w:rPr>
              <w:t>Nuova proposta</w:t>
            </w:r>
          </w:p>
        </w:tc>
        <w:tc>
          <w:tcPr>
            <w:tcW w:w="4811" w:type="dxa"/>
            <w:tcPrChange w:id="152" w:author="Unknown" w:date="2025-07-08T11:34:00Z" w16du:dateUtc="2025-07-08T09:34:00Z">
              <w:tcPr>
                <w:tcW w:w="4811" w:type="dxa"/>
              </w:tcPr>
            </w:tcPrChange>
          </w:tcPr>
          <w:p w14:paraId="2567B50C" w14:textId="77777777" w:rsidR="00D90670" w:rsidRPr="002D4D7D" w:rsidRDefault="00D90670">
            <w:pPr>
              <w:suppressAutoHyphens/>
              <w:jc w:val="center"/>
              <w:rPr>
                <w:rStyle w:val="Nessuno"/>
                <w:rFonts w:ascii="Times New Roman" w:hAnsi="Times New Roman" w:cs="Times New Roman"/>
                <w:i/>
                <w:iCs/>
              </w:rPr>
            </w:pPr>
            <w:r w:rsidRPr="002D4D7D">
              <w:rPr>
                <w:rStyle w:val="Nessuno"/>
                <w:rFonts w:ascii="Times New Roman" w:hAnsi="Times New Roman" w:cs="Times New Roman"/>
                <w:i/>
                <w:iCs/>
              </w:rPr>
              <w:t>Esempio</w:t>
            </w:r>
          </w:p>
        </w:tc>
      </w:tr>
    </w:tbl>
    <w:p w14:paraId="13E57A8D" w14:textId="77777777" w:rsidR="00D90670" w:rsidRPr="002D4D7D" w:rsidRDefault="00D90670" w:rsidP="00D90670">
      <w:pPr>
        <w:suppressAutoHyphens/>
        <w:jc w:val="both"/>
        <w:rPr>
          <w:rStyle w:val="Nessuno"/>
          <w:i/>
          <w:iCs/>
        </w:rPr>
      </w:pPr>
    </w:p>
    <w:p w14:paraId="659B2858" w14:textId="77777777" w:rsidR="00D90670" w:rsidRPr="002D4D7D" w:rsidRDefault="00D90670" w:rsidP="00D90670">
      <w:pPr>
        <w:suppressAutoHyphens/>
        <w:jc w:val="both"/>
        <w:rPr>
          <w:rStyle w:val="Nessuno"/>
          <w:i/>
          <w:iCs/>
        </w:rPr>
      </w:pPr>
      <w:r w:rsidRPr="002D4D7D">
        <w:rPr>
          <w:rStyle w:val="Nessuno"/>
          <w:i/>
          <w:iCs/>
        </w:rPr>
        <w:t xml:space="preserve">Nelle zone di confine nazionale è possibile, inoltre, utilizzare segnaletica per percorsi ciclabili in analogia a quella elvetica con le seguenti caratteristiche consigliate: </w:t>
      </w:r>
    </w:p>
    <w:p w14:paraId="0C67AFDC" w14:textId="77777777" w:rsidR="00D90670" w:rsidRPr="002D4D7D" w:rsidRDefault="00D90670" w:rsidP="00D90670">
      <w:pPr>
        <w:suppressAutoHyphens/>
        <w:jc w:val="both"/>
        <w:rPr>
          <w:rStyle w:val="Nessuno"/>
          <w:i/>
          <w:iCs/>
        </w:rPr>
      </w:pPr>
      <w:r w:rsidRPr="002D4D7D">
        <w:rPr>
          <w:rStyle w:val="Nessuno"/>
          <w:i/>
          <w:iCs/>
        </w:rPr>
        <w:t>Materiale: lega di alluminio antiossidante.</w:t>
      </w:r>
    </w:p>
    <w:p w14:paraId="00D23004" w14:textId="77777777" w:rsidR="00D90670" w:rsidRPr="002D4D7D" w:rsidRDefault="00D90670" w:rsidP="00D90670">
      <w:pPr>
        <w:suppressAutoHyphens/>
        <w:jc w:val="both"/>
        <w:rPr>
          <w:rStyle w:val="Nessuno"/>
          <w:i/>
          <w:iCs/>
        </w:rPr>
      </w:pPr>
      <w:r w:rsidRPr="002D4D7D">
        <w:rPr>
          <w:rStyle w:val="Nessuno"/>
          <w:i/>
          <w:iCs/>
        </w:rPr>
        <w:t xml:space="preserve">Dimensioni: </w:t>
      </w:r>
    </w:p>
    <w:p w14:paraId="1A88B98F" w14:textId="77777777" w:rsidR="00D90670" w:rsidRPr="002D4D7D" w:rsidRDefault="00D90670" w:rsidP="00D90670">
      <w:pPr>
        <w:pStyle w:val="Paragrafoelenco"/>
        <w:numPr>
          <w:ilvl w:val="0"/>
          <w:numId w:val="35"/>
        </w:numPr>
        <w:suppressAutoHyphens/>
        <w:spacing w:line="259" w:lineRule="auto"/>
        <w:contextualSpacing w:val="0"/>
        <w:jc w:val="both"/>
        <w:rPr>
          <w:rStyle w:val="Nessuno"/>
          <w:i/>
          <w:iCs/>
          <w:sz w:val="22"/>
          <w:szCs w:val="22"/>
        </w:rPr>
      </w:pPr>
      <w:proofErr w:type="spellStart"/>
      <w:r w:rsidRPr="002D4D7D">
        <w:rPr>
          <w:rStyle w:val="Nessuno"/>
          <w:i/>
          <w:iCs/>
          <w:sz w:val="22"/>
          <w:szCs w:val="22"/>
        </w:rPr>
        <w:t>altezza</w:t>
      </w:r>
      <w:proofErr w:type="spellEnd"/>
      <w:r w:rsidRPr="002D4D7D">
        <w:rPr>
          <w:rStyle w:val="Nessuno"/>
          <w:i/>
          <w:iCs/>
          <w:sz w:val="22"/>
          <w:szCs w:val="22"/>
        </w:rPr>
        <w:t xml:space="preserve"> 130 mm</w:t>
      </w:r>
    </w:p>
    <w:p w14:paraId="0A436DF5" w14:textId="77777777" w:rsidR="00D90670" w:rsidRPr="002D4D7D" w:rsidRDefault="00D90670" w:rsidP="00D90670">
      <w:pPr>
        <w:pStyle w:val="Paragrafoelenco"/>
        <w:numPr>
          <w:ilvl w:val="0"/>
          <w:numId w:val="35"/>
        </w:numPr>
        <w:suppressAutoHyphens/>
        <w:spacing w:line="259" w:lineRule="auto"/>
        <w:contextualSpacing w:val="0"/>
        <w:jc w:val="both"/>
        <w:rPr>
          <w:rStyle w:val="Nessuno"/>
          <w:i/>
          <w:iCs/>
          <w:sz w:val="22"/>
          <w:szCs w:val="22"/>
          <w:lang w:val="it-IT"/>
        </w:rPr>
      </w:pPr>
      <w:r w:rsidRPr="002D4D7D">
        <w:rPr>
          <w:rStyle w:val="Nessuno"/>
          <w:i/>
          <w:iCs/>
          <w:sz w:val="22"/>
          <w:szCs w:val="22"/>
          <w:lang w:val="it-IT"/>
        </w:rPr>
        <w:t xml:space="preserve">lunghezza 350 mm, per la freccia con punta bidirezionale (comprese le punte direzionali) </w:t>
      </w:r>
    </w:p>
    <w:p w14:paraId="57DE0829" w14:textId="77777777" w:rsidR="00D90670" w:rsidRPr="002D4D7D" w:rsidRDefault="00D90670" w:rsidP="00D90670">
      <w:pPr>
        <w:pStyle w:val="Paragrafoelenco"/>
        <w:numPr>
          <w:ilvl w:val="0"/>
          <w:numId w:val="35"/>
        </w:numPr>
        <w:suppressAutoHyphens/>
        <w:spacing w:line="259" w:lineRule="auto"/>
        <w:contextualSpacing w:val="0"/>
        <w:jc w:val="both"/>
        <w:rPr>
          <w:rStyle w:val="Nessuno"/>
          <w:i/>
          <w:iCs/>
          <w:sz w:val="22"/>
          <w:szCs w:val="22"/>
          <w:lang w:val="it-IT"/>
        </w:rPr>
      </w:pPr>
      <w:r w:rsidRPr="002D4D7D">
        <w:rPr>
          <w:rStyle w:val="Nessuno"/>
          <w:i/>
          <w:iCs/>
          <w:sz w:val="22"/>
          <w:szCs w:val="22"/>
          <w:lang w:val="it-IT"/>
        </w:rPr>
        <w:t>lunghezza 300 mm, per la freccia con punta monodirezionale (compresa la punta direzionale)</w:t>
      </w:r>
    </w:p>
    <w:p w14:paraId="7BEBFF45" w14:textId="77777777" w:rsidR="00D90670" w:rsidRPr="002D4D7D" w:rsidRDefault="00D90670" w:rsidP="00D90670">
      <w:pPr>
        <w:pStyle w:val="Paragrafoelenco"/>
        <w:numPr>
          <w:ilvl w:val="0"/>
          <w:numId w:val="35"/>
        </w:numPr>
        <w:suppressAutoHyphens/>
        <w:spacing w:line="259" w:lineRule="auto"/>
        <w:contextualSpacing w:val="0"/>
        <w:jc w:val="both"/>
        <w:rPr>
          <w:rStyle w:val="Nessuno"/>
          <w:i/>
          <w:iCs/>
          <w:sz w:val="22"/>
          <w:szCs w:val="22"/>
        </w:rPr>
      </w:pPr>
      <w:proofErr w:type="spellStart"/>
      <w:r w:rsidRPr="002D4D7D">
        <w:rPr>
          <w:rStyle w:val="Nessuno"/>
          <w:i/>
          <w:iCs/>
          <w:sz w:val="22"/>
          <w:szCs w:val="22"/>
        </w:rPr>
        <w:t>spessore</w:t>
      </w:r>
      <w:proofErr w:type="spellEnd"/>
      <w:r w:rsidRPr="002D4D7D">
        <w:rPr>
          <w:rStyle w:val="Nessuno"/>
          <w:i/>
          <w:iCs/>
          <w:sz w:val="22"/>
          <w:szCs w:val="22"/>
        </w:rPr>
        <w:t xml:space="preserve"> 6 mm.</w:t>
      </w:r>
    </w:p>
    <w:p w14:paraId="27ACF1A7" w14:textId="77777777" w:rsidR="00D90670" w:rsidRPr="002D4D7D" w:rsidRDefault="00D90670" w:rsidP="00D90670">
      <w:pPr>
        <w:pStyle w:val="Paragrafoelenco"/>
        <w:numPr>
          <w:ilvl w:val="0"/>
          <w:numId w:val="35"/>
        </w:numPr>
        <w:suppressAutoHyphens/>
        <w:spacing w:line="259" w:lineRule="auto"/>
        <w:contextualSpacing w:val="0"/>
        <w:jc w:val="both"/>
        <w:rPr>
          <w:rStyle w:val="Nessuno"/>
          <w:i/>
          <w:iCs/>
          <w:sz w:val="22"/>
          <w:szCs w:val="22"/>
        </w:rPr>
      </w:pPr>
      <w:proofErr w:type="spellStart"/>
      <w:r w:rsidRPr="002D4D7D">
        <w:rPr>
          <w:rStyle w:val="Nessuno"/>
          <w:i/>
          <w:iCs/>
          <w:sz w:val="22"/>
          <w:szCs w:val="22"/>
        </w:rPr>
        <w:t>colore</w:t>
      </w:r>
      <w:proofErr w:type="spellEnd"/>
      <w:r w:rsidRPr="002D4D7D">
        <w:rPr>
          <w:rStyle w:val="Nessuno"/>
          <w:i/>
          <w:iCs/>
          <w:sz w:val="22"/>
          <w:szCs w:val="22"/>
        </w:rPr>
        <w:t xml:space="preserve"> rosso RAL 3031</w:t>
      </w:r>
    </w:p>
    <w:tbl>
      <w:tblPr>
        <w:tblStyle w:val="Grigliatabella"/>
        <w:tblW w:w="0" w:type="auto"/>
        <w:tblLook w:val="04A0" w:firstRow="1" w:lastRow="0" w:firstColumn="1" w:lastColumn="0" w:noHBand="0" w:noVBand="1"/>
        <w:tblPrChange w:id="153" w:author="Unknown" w:date="2025-07-08T11:34:00Z" w16du:dateUtc="2025-07-08T09:34:00Z">
          <w:tblPr>
            <w:tblStyle w:val="Grigliatabella"/>
            <w:tblW w:w="0" w:type="auto"/>
            <w:tblLook w:val="04A0" w:firstRow="1" w:lastRow="0" w:firstColumn="1" w:lastColumn="0" w:noHBand="0" w:noVBand="1"/>
          </w:tblPr>
        </w:tblPrChange>
      </w:tblPr>
      <w:tblGrid>
        <w:gridCol w:w="5256"/>
        <w:gridCol w:w="4366"/>
        <w:tblGridChange w:id="154">
          <w:tblGrid>
            <w:gridCol w:w="5256"/>
            <w:gridCol w:w="4366"/>
          </w:tblGrid>
        </w:tblGridChange>
      </w:tblGrid>
      <w:tr w:rsidR="00D90670" w:rsidRPr="002D4D7D" w14:paraId="47AAFFA1" w14:textId="77777777" w:rsidTr="005A1F2B">
        <w:tc>
          <w:tcPr>
            <w:tcW w:w="5256" w:type="dxa"/>
            <w:tcPrChange w:id="155" w:author="Unknown" w:date="2025-07-08T11:34:00Z" w16du:dateUtc="2025-07-08T09:34:00Z">
              <w:tcPr>
                <w:tcW w:w="5256" w:type="dxa"/>
              </w:tcPr>
            </w:tcPrChange>
          </w:tcPr>
          <w:p w14:paraId="30BF699D" w14:textId="77777777" w:rsidR="00D90670" w:rsidRPr="002D4D7D" w:rsidRDefault="00D90670">
            <w:pPr>
              <w:suppressAutoHyphens/>
              <w:jc w:val="both"/>
              <w:rPr>
                <w:rStyle w:val="Nessuno"/>
                <w:rFonts w:ascii="Times New Roman" w:hAnsi="Times New Roman" w:cs="Times New Roman"/>
                <w:i/>
                <w:iCs/>
              </w:rPr>
            </w:pPr>
            <w:r w:rsidRPr="002D4D7D">
              <w:rPr>
                <w:i/>
                <w:iCs/>
                <w:noProof/>
              </w:rPr>
              <w:drawing>
                <wp:inline distT="0" distB="0" distL="0" distR="0" wp14:anchorId="4B97345E" wp14:editId="02C0D62A">
                  <wp:extent cx="2238375" cy="987425"/>
                  <wp:effectExtent l="0" t="0" r="9525" b="3175"/>
                  <wp:docPr id="9" name="Immagine 9" descr="Immagine che contiene Ruota di bicicletta, ruota, Telaio della bicicletta, ciclism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descr="Immagine che contiene Ruota di bicicletta, ruota, Telaio della bicicletta, ciclismo&#10;&#10;Descrizione generata automaticament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238375" cy="987425"/>
                          </a:xfrm>
                          <a:prstGeom prst="rect">
                            <a:avLst/>
                          </a:prstGeom>
                          <a:noFill/>
                          <a:ln>
                            <a:noFill/>
                          </a:ln>
                        </pic:spPr>
                      </pic:pic>
                    </a:graphicData>
                  </a:graphic>
                </wp:inline>
              </w:drawing>
            </w:r>
          </w:p>
        </w:tc>
        <w:tc>
          <w:tcPr>
            <w:tcW w:w="4366" w:type="dxa"/>
            <w:tcPrChange w:id="156" w:author="Unknown" w:date="2025-07-08T11:34:00Z" w16du:dateUtc="2025-07-08T09:34:00Z">
              <w:tcPr>
                <w:tcW w:w="4366" w:type="dxa"/>
              </w:tcPr>
            </w:tcPrChange>
          </w:tcPr>
          <w:p w14:paraId="3A436CA0" w14:textId="77777777" w:rsidR="00D90670" w:rsidRPr="002D4D7D" w:rsidRDefault="00D90670">
            <w:pPr>
              <w:suppressAutoHyphens/>
              <w:jc w:val="both"/>
              <w:rPr>
                <w:rStyle w:val="Nessuno"/>
                <w:rFonts w:ascii="Times New Roman" w:hAnsi="Times New Roman" w:cs="Times New Roman"/>
                <w:i/>
                <w:iCs/>
              </w:rPr>
            </w:pPr>
            <w:r w:rsidRPr="002D4D7D">
              <w:rPr>
                <w:i/>
                <w:iCs/>
                <w:noProof/>
              </w:rPr>
              <w:drawing>
                <wp:inline distT="0" distB="0" distL="0" distR="0" wp14:anchorId="3AE4BED5" wp14:editId="7479C659">
                  <wp:extent cx="2286000" cy="1005840"/>
                  <wp:effectExtent l="0" t="0" r="0" b="3810"/>
                  <wp:docPr id="10" name="Immagine 10" descr="Immagine che contiene Ruota di bicicletta, ruota, Telaio della bicicletta, ciclism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descr="Immagine che contiene Ruota di bicicletta, ruota, Telaio della bicicletta, ciclismo&#10;&#10;Descrizione generata automaticament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286000" cy="1005840"/>
                          </a:xfrm>
                          <a:prstGeom prst="rect">
                            <a:avLst/>
                          </a:prstGeom>
                          <a:noFill/>
                          <a:ln>
                            <a:noFill/>
                          </a:ln>
                        </pic:spPr>
                      </pic:pic>
                    </a:graphicData>
                  </a:graphic>
                </wp:inline>
              </w:drawing>
            </w:r>
          </w:p>
        </w:tc>
      </w:tr>
      <w:tr w:rsidR="00D90670" w:rsidRPr="002D4D7D" w14:paraId="4E963739" w14:textId="77777777" w:rsidTr="005A1F2B">
        <w:tc>
          <w:tcPr>
            <w:tcW w:w="5256" w:type="dxa"/>
            <w:tcPrChange w:id="157" w:author="Unknown" w:date="2025-07-08T11:34:00Z" w16du:dateUtc="2025-07-08T09:34:00Z">
              <w:tcPr>
                <w:tcW w:w="5256" w:type="dxa"/>
              </w:tcPr>
            </w:tcPrChange>
          </w:tcPr>
          <w:p w14:paraId="061DA499" w14:textId="77777777" w:rsidR="00D90670" w:rsidRPr="002D4D7D" w:rsidRDefault="00D90670">
            <w:pPr>
              <w:suppressAutoHyphens/>
              <w:jc w:val="both"/>
              <w:rPr>
                <w:rStyle w:val="Nessuno"/>
                <w:rFonts w:ascii="Times New Roman" w:hAnsi="Times New Roman" w:cs="Times New Roman"/>
                <w:i/>
                <w:iCs/>
              </w:rPr>
            </w:pPr>
            <w:r w:rsidRPr="002D4D7D">
              <w:rPr>
                <w:i/>
                <w:iCs/>
                <w:noProof/>
              </w:rPr>
              <w:drawing>
                <wp:inline distT="0" distB="0" distL="0" distR="0" wp14:anchorId="7EBB346C" wp14:editId="6ED7093E">
                  <wp:extent cx="2557204" cy="936219"/>
                  <wp:effectExtent l="0" t="0" r="0" b="0"/>
                  <wp:docPr id="11" name="Immagine 11" descr="Immagine che contiene Ruota di bicicletta, ruota, Telaio della bicicletta, veic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descr="Immagine che contiene Ruota di bicicletta, ruota, Telaio della bicicletta, veicolo&#10;&#10;Descrizione generata automaticament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595500" cy="950239"/>
                          </a:xfrm>
                          <a:prstGeom prst="rect">
                            <a:avLst/>
                          </a:prstGeom>
                          <a:noFill/>
                          <a:ln>
                            <a:noFill/>
                          </a:ln>
                        </pic:spPr>
                      </pic:pic>
                    </a:graphicData>
                  </a:graphic>
                </wp:inline>
              </w:drawing>
            </w:r>
          </w:p>
        </w:tc>
        <w:tc>
          <w:tcPr>
            <w:tcW w:w="4366" w:type="dxa"/>
            <w:tcPrChange w:id="158" w:author="Unknown" w:date="2025-07-08T11:34:00Z" w16du:dateUtc="2025-07-08T09:34:00Z">
              <w:tcPr>
                <w:tcW w:w="4366" w:type="dxa"/>
              </w:tcPr>
            </w:tcPrChange>
          </w:tcPr>
          <w:p w14:paraId="3A4044A5" w14:textId="77777777" w:rsidR="00D90670" w:rsidRPr="002D4D7D" w:rsidRDefault="00D90670">
            <w:pPr>
              <w:suppressAutoHyphens/>
              <w:jc w:val="both"/>
              <w:rPr>
                <w:rStyle w:val="Nessuno"/>
                <w:rFonts w:ascii="Times New Roman" w:hAnsi="Times New Roman" w:cs="Times New Roman"/>
                <w:i/>
                <w:iCs/>
              </w:rPr>
            </w:pPr>
          </w:p>
        </w:tc>
      </w:tr>
    </w:tbl>
    <w:p w14:paraId="73D151E8" w14:textId="77777777" w:rsidR="00D90670" w:rsidRPr="002D4D7D" w:rsidRDefault="00D90670" w:rsidP="00D90670">
      <w:pPr>
        <w:suppressAutoHyphens/>
        <w:jc w:val="both"/>
        <w:rPr>
          <w:rStyle w:val="Nessuno"/>
          <w:i/>
          <w:iCs/>
        </w:rPr>
      </w:pPr>
    </w:p>
    <w:p w14:paraId="40402712" w14:textId="77777777" w:rsidR="00D90670" w:rsidRPr="002D4D7D" w:rsidRDefault="00D90670" w:rsidP="00D90670">
      <w:pPr>
        <w:suppressAutoHyphens/>
        <w:jc w:val="both"/>
        <w:rPr>
          <w:i/>
          <w:iCs/>
        </w:rPr>
      </w:pPr>
      <w:r w:rsidRPr="002D4D7D">
        <w:rPr>
          <w:rStyle w:val="Nessuno"/>
          <w:i/>
          <w:iCs/>
        </w:rPr>
        <w:t xml:space="preserve">Segnaletica orizzontale </w:t>
      </w:r>
    </w:p>
    <w:p w14:paraId="7827A5B1" w14:textId="77777777" w:rsidR="00D90670" w:rsidRPr="002D4D7D" w:rsidRDefault="00D90670" w:rsidP="00D90670">
      <w:pPr>
        <w:suppressAutoHyphens/>
        <w:jc w:val="both"/>
        <w:rPr>
          <w:i/>
          <w:iCs/>
        </w:rPr>
      </w:pPr>
      <w:r w:rsidRPr="002D4D7D">
        <w:rPr>
          <w:rStyle w:val="Nessuno"/>
          <w:i/>
          <w:iCs/>
        </w:rPr>
        <w:t xml:space="preserve">Il rosso e bianco abbinati rappresentano i colori dell’escursionismo. Per i percorsi ciclabili o a cavallo, sulla bandierina rosso-bianco-rosso si appone la scritta/logo “MTB” (Mountain Bike) nera in campo bianco; la medesima scritta o logo può essere riportata anche sulla tabella d’itinerario della segnaletica verticale. Se si usa il logo della bici questo vale anche per il cavallo e viceversa. Si consiglia di apporre il logo e il numero del sentiero sulla stessa bandierina per evitare l’eccesso di segnaletica. Per individuare meglio gli itinerari adatti ad essere percorsi anche in bici o a cavallo è utile una corretta rappresentazione nella cartografia </w:t>
      </w:r>
      <w:r w:rsidRPr="002D4D7D">
        <w:rPr>
          <w:rStyle w:val="Nessuno"/>
          <w:i/>
          <w:iCs/>
        </w:rPr>
        <w:lastRenderedPageBreak/>
        <w:t>escursionistica o in apposite pubblicazioni che mettano in evidenza la percorribilità dell’itinerario ai diversi utenti.</w:t>
      </w:r>
    </w:p>
    <w:p w14:paraId="240C746F" w14:textId="77777777" w:rsidR="00D90670" w:rsidRPr="002D4D7D" w:rsidRDefault="00D90670" w:rsidP="00D90670">
      <w:pPr>
        <w:suppressAutoHyphens/>
        <w:jc w:val="center"/>
        <w:rPr>
          <w:i/>
          <w:iCs/>
        </w:rPr>
      </w:pPr>
      <w:r w:rsidRPr="002D4D7D">
        <w:rPr>
          <w:rStyle w:val="Nessuno"/>
          <w:i/>
          <w:iCs/>
          <w:noProof/>
        </w:rPr>
        <w:drawing>
          <wp:inline distT="0" distB="0" distL="0" distR="0" wp14:anchorId="4A8A9306" wp14:editId="41371EA1">
            <wp:extent cx="1348006" cy="821532"/>
            <wp:effectExtent l="0" t="0" r="0" b="0"/>
            <wp:docPr id="1073741855" name="Immagine 1073741855" descr="Picture 24"/>
            <wp:cNvGraphicFramePr/>
            <a:graphic xmlns:a="http://schemas.openxmlformats.org/drawingml/2006/main">
              <a:graphicData uri="http://schemas.openxmlformats.org/drawingml/2006/picture">
                <pic:pic xmlns:pic="http://schemas.openxmlformats.org/drawingml/2006/picture">
                  <pic:nvPicPr>
                    <pic:cNvPr id="1073741855" name="Picture 24" descr="Picture 24"/>
                    <pic:cNvPicPr>
                      <a:picLocks noChangeAspect="1"/>
                    </pic:cNvPicPr>
                  </pic:nvPicPr>
                  <pic:blipFill>
                    <a:blip r:embed="rId88"/>
                    <a:stretch>
                      <a:fillRect/>
                    </a:stretch>
                  </pic:blipFill>
                  <pic:spPr>
                    <a:xfrm>
                      <a:off x="0" y="0"/>
                      <a:ext cx="1348006" cy="821532"/>
                    </a:xfrm>
                    <a:prstGeom prst="rect">
                      <a:avLst/>
                    </a:prstGeom>
                    <a:ln w="12700" cap="flat">
                      <a:noFill/>
                      <a:miter lim="400000"/>
                    </a:ln>
                    <a:effectLst/>
                  </pic:spPr>
                </pic:pic>
              </a:graphicData>
            </a:graphic>
          </wp:inline>
        </w:drawing>
      </w:r>
      <w:r w:rsidRPr="002D4D7D">
        <w:rPr>
          <w:rStyle w:val="Nessuno"/>
          <w:i/>
          <w:iCs/>
          <w:noProof/>
        </w:rPr>
        <w:drawing>
          <wp:inline distT="0" distB="0" distL="0" distR="0" wp14:anchorId="7A9ECAF8" wp14:editId="38DD8D0C">
            <wp:extent cx="1395647" cy="778669"/>
            <wp:effectExtent l="0" t="0" r="0" b="0"/>
            <wp:docPr id="1073741856" name="Immagine 1073741856" descr="Picture 25"/>
            <wp:cNvGraphicFramePr/>
            <a:graphic xmlns:a="http://schemas.openxmlformats.org/drawingml/2006/main">
              <a:graphicData uri="http://schemas.openxmlformats.org/drawingml/2006/picture">
                <pic:pic xmlns:pic="http://schemas.openxmlformats.org/drawingml/2006/picture">
                  <pic:nvPicPr>
                    <pic:cNvPr id="1073741856" name="Picture 25" descr="Picture 25"/>
                    <pic:cNvPicPr>
                      <a:picLocks noChangeAspect="1"/>
                    </pic:cNvPicPr>
                  </pic:nvPicPr>
                  <pic:blipFill>
                    <a:blip r:embed="rId89"/>
                    <a:stretch>
                      <a:fillRect/>
                    </a:stretch>
                  </pic:blipFill>
                  <pic:spPr>
                    <a:xfrm>
                      <a:off x="0" y="0"/>
                      <a:ext cx="1395647" cy="778669"/>
                    </a:xfrm>
                    <a:prstGeom prst="rect">
                      <a:avLst/>
                    </a:prstGeom>
                    <a:ln w="12700" cap="flat">
                      <a:noFill/>
                      <a:miter lim="400000"/>
                    </a:ln>
                    <a:effectLst/>
                  </pic:spPr>
                </pic:pic>
              </a:graphicData>
            </a:graphic>
          </wp:inline>
        </w:drawing>
      </w:r>
      <w:r w:rsidRPr="002D4D7D">
        <w:rPr>
          <w:rStyle w:val="Nessuno"/>
          <w:i/>
          <w:iCs/>
          <w:noProof/>
        </w:rPr>
        <w:drawing>
          <wp:inline distT="0" distB="0" distL="0" distR="0" wp14:anchorId="2678D011" wp14:editId="03D2D354">
            <wp:extent cx="1420090" cy="785813"/>
            <wp:effectExtent l="0" t="0" r="0" b="0"/>
            <wp:docPr id="1073741857" name="Immagine 1073741857" descr="Picture 26"/>
            <wp:cNvGraphicFramePr/>
            <a:graphic xmlns:a="http://schemas.openxmlformats.org/drawingml/2006/main">
              <a:graphicData uri="http://schemas.openxmlformats.org/drawingml/2006/picture">
                <pic:pic xmlns:pic="http://schemas.openxmlformats.org/drawingml/2006/picture">
                  <pic:nvPicPr>
                    <pic:cNvPr id="1073741857" name="Picture 26" descr="Picture 26"/>
                    <pic:cNvPicPr>
                      <a:picLocks noChangeAspect="1"/>
                    </pic:cNvPicPr>
                  </pic:nvPicPr>
                  <pic:blipFill>
                    <a:blip r:embed="rId90"/>
                    <a:stretch>
                      <a:fillRect/>
                    </a:stretch>
                  </pic:blipFill>
                  <pic:spPr>
                    <a:xfrm>
                      <a:off x="0" y="0"/>
                      <a:ext cx="1420090" cy="785813"/>
                    </a:xfrm>
                    <a:prstGeom prst="rect">
                      <a:avLst/>
                    </a:prstGeom>
                    <a:ln w="12700" cap="flat">
                      <a:noFill/>
                      <a:miter lim="400000"/>
                    </a:ln>
                    <a:effectLst/>
                  </pic:spPr>
                </pic:pic>
              </a:graphicData>
            </a:graphic>
          </wp:inline>
        </w:drawing>
      </w:r>
    </w:p>
    <w:p w14:paraId="0CDB86FE" w14:textId="77777777" w:rsidR="00D90670" w:rsidRPr="002D4D7D" w:rsidRDefault="00D90670" w:rsidP="00D90670">
      <w:pPr>
        <w:suppressAutoHyphens/>
        <w:jc w:val="center"/>
        <w:rPr>
          <w:i/>
          <w:iCs/>
        </w:rPr>
      </w:pPr>
    </w:p>
    <w:p w14:paraId="5CD66862" w14:textId="77777777" w:rsidR="00D90670" w:rsidRPr="002D4D7D" w:rsidRDefault="00D90670" w:rsidP="00D90670">
      <w:pPr>
        <w:suppressAutoHyphens/>
        <w:jc w:val="both"/>
        <w:rPr>
          <w:rStyle w:val="Nessuno"/>
          <w:b/>
          <w:bCs/>
          <w:i/>
          <w:iCs/>
        </w:rPr>
      </w:pPr>
      <w:r w:rsidRPr="002D4D7D">
        <w:rPr>
          <w:rStyle w:val="Nessuno"/>
          <w:b/>
          <w:bCs/>
          <w:i/>
          <w:iCs/>
        </w:rPr>
        <w:t>D. SEGNALETICA PROVVISORIA</w:t>
      </w:r>
    </w:p>
    <w:p w14:paraId="286F5497" w14:textId="77777777" w:rsidR="00D90670" w:rsidRPr="002D4D7D" w:rsidRDefault="00D90670" w:rsidP="00D90670">
      <w:pPr>
        <w:suppressAutoHyphens/>
        <w:jc w:val="both"/>
        <w:rPr>
          <w:i/>
          <w:iCs/>
        </w:rPr>
      </w:pPr>
      <w:r w:rsidRPr="002D4D7D">
        <w:rPr>
          <w:i/>
          <w:iCs/>
        </w:rPr>
        <w:t>Per la segnaletica provvisoria si utilizzano le seguenti tipologie di tabelle:</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59" w:author="Unknown" w:date="2025-07-08T11:34:00Z" w16du:dateUtc="2025-07-08T09:34:00Z">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4811"/>
        <w:gridCol w:w="4811"/>
        <w:tblGridChange w:id="160">
          <w:tblGrid>
            <w:gridCol w:w="4811"/>
            <w:gridCol w:w="4811"/>
          </w:tblGrid>
        </w:tblGridChange>
      </w:tblGrid>
      <w:tr w:rsidR="00D90670" w:rsidRPr="002D4D7D" w14:paraId="78CE50AF" w14:textId="77777777" w:rsidTr="005A1F2B">
        <w:tc>
          <w:tcPr>
            <w:tcW w:w="4811" w:type="dxa"/>
            <w:tcPrChange w:id="161" w:author="Unknown" w:date="2025-07-08T11:34:00Z" w16du:dateUtc="2025-07-08T09:34:00Z">
              <w:tcPr>
                <w:tcW w:w="4811" w:type="dxa"/>
              </w:tcPr>
            </w:tcPrChange>
          </w:tcPr>
          <w:p w14:paraId="520CE84A" w14:textId="77777777" w:rsidR="00D90670" w:rsidRPr="002D4D7D" w:rsidRDefault="00D90670">
            <w:pPr>
              <w:suppressAutoHyphens/>
              <w:jc w:val="both"/>
              <w:rPr>
                <w:rFonts w:ascii="Times New Roman" w:hAnsi="Times New Roman" w:cs="Times New Roman"/>
                <w:i/>
                <w:iCs/>
              </w:rPr>
            </w:pPr>
            <w:r w:rsidRPr="002D4D7D">
              <w:rPr>
                <w:i/>
                <w:iCs/>
                <w:noProof/>
              </w:rPr>
              <w:drawing>
                <wp:inline distT="0" distB="0" distL="0" distR="0" wp14:anchorId="4A01E501" wp14:editId="45BB26A3">
                  <wp:extent cx="1247775" cy="666750"/>
                  <wp:effectExtent l="0" t="0" r="9525" b="0"/>
                  <wp:docPr id="8" name="Immagine 8"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descr="Immagine che contiene testo&#10;&#10;Descrizione generata automaticamente"/>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247775" cy="666750"/>
                          </a:xfrm>
                          <a:prstGeom prst="rect">
                            <a:avLst/>
                          </a:prstGeom>
                          <a:noFill/>
                          <a:ln>
                            <a:noFill/>
                          </a:ln>
                        </pic:spPr>
                      </pic:pic>
                    </a:graphicData>
                  </a:graphic>
                </wp:inline>
              </w:drawing>
            </w:r>
          </w:p>
          <w:p w14:paraId="54384B01" w14:textId="77777777" w:rsidR="00D90670" w:rsidRPr="002D4D7D" w:rsidRDefault="00D90670">
            <w:pPr>
              <w:suppressAutoHyphens/>
              <w:jc w:val="both"/>
              <w:rPr>
                <w:rFonts w:ascii="Times New Roman" w:hAnsi="Times New Roman" w:cs="Times New Roman"/>
                <w:i/>
                <w:iCs/>
              </w:rPr>
            </w:pPr>
          </w:p>
          <w:p w14:paraId="0EA24354" w14:textId="77777777" w:rsidR="00D90670" w:rsidRPr="002D4D7D" w:rsidRDefault="00D90670">
            <w:pPr>
              <w:suppressAutoHyphens/>
              <w:jc w:val="both"/>
              <w:rPr>
                <w:rFonts w:ascii="Times New Roman" w:hAnsi="Times New Roman" w:cs="Times New Roman"/>
                <w:i/>
                <w:iCs/>
              </w:rPr>
            </w:pPr>
          </w:p>
        </w:tc>
        <w:tc>
          <w:tcPr>
            <w:tcW w:w="4811" w:type="dxa"/>
            <w:tcPrChange w:id="162" w:author="Unknown" w:date="2025-07-08T11:34:00Z" w16du:dateUtc="2025-07-08T09:34:00Z">
              <w:tcPr>
                <w:tcW w:w="4811" w:type="dxa"/>
              </w:tcPr>
            </w:tcPrChange>
          </w:tcPr>
          <w:p w14:paraId="01FD9874" w14:textId="77777777" w:rsidR="00D90670" w:rsidRPr="002D4D7D" w:rsidRDefault="00D90670">
            <w:pPr>
              <w:suppressAutoHyphens/>
              <w:ind w:left="639"/>
              <w:rPr>
                <w:rFonts w:ascii="Times New Roman" w:hAnsi="Times New Roman" w:cs="Times New Roman"/>
                <w:i/>
                <w:iCs/>
              </w:rPr>
            </w:pPr>
          </w:p>
        </w:tc>
      </w:tr>
      <w:tr w:rsidR="00D90670" w:rsidRPr="002D4D7D" w14:paraId="62EFB940" w14:textId="77777777" w:rsidTr="005A1F2B">
        <w:tc>
          <w:tcPr>
            <w:tcW w:w="4811" w:type="dxa"/>
            <w:tcPrChange w:id="163" w:author="Unknown" w:date="2025-07-08T11:34:00Z" w16du:dateUtc="2025-07-08T09:34:00Z">
              <w:tcPr>
                <w:tcW w:w="4811" w:type="dxa"/>
              </w:tcPr>
            </w:tcPrChange>
          </w:tcPr>
          <w:p w14:paraId="1DFA52C6" w14:textId="77777777" w:rsidR="00D90670" w:rsidRPr="002D4D7D" w:rsidRDefault="00D90670">
            <w:pPr>
              <w:suppressAutoHyphens/>
              <w:jc w:val="both"/>
              <w:rPr>
                <w:rFonts w:ascii="Times New Roman" w:hAnsi="Times New Roman" w:cs="Times New Roman"/>
                <w:i/>
                <w:iCs/>
                <w:noProof/>
              </w:rPr>
            </w:pPr>
            <w:r w:rsidRPr="002D4D7D">
              <w:rPr>
                <w:i/>
                <w:iCs/>
                <w:noProof/>
              </w:rPr>
              <w:drawing>
                <wp:inline distT="0" distB="0" distL="0" distR="0" wp14:anchorId="37C61BCC" wp14:editId="02588DC3">
                  <wp:extent cx="1752600" cy="571500"/>
                  <wp:effectExtent l="0" t="0" r="0" b="0"/>
                  <wp:docPr id="7" name="Immagine 7"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mmagine che contiene testo&#10;&#10;Descrizione generata automaticamente"/>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52600" cy="571500"/>
                          </a:xfrm>
                          <a:prstGeom prst="rect">
                            <a:avLst/>
                          </a:prstGeom>
                          <a:noFill/>
                          <a:ln>
                            <a:noFill/>
                          </a:ln>
                        </pic:spPr>
                      </pic:pic>
                    </a:graphicData>
                  </a:graphic>
                </wp:inline>
              </w:drawing>
            </w:r>
          </w:p>
          <w:p w14:paraId="27463073" w14:textId="77777777" w:rsidR="00D90670" w:rsidRPr="002D4D7D" w:rsidRDefault="00D90670">
            <w:pPr>
              <w:suppressAutoHyphens/>
              <w:jc w:val="both"/>
              <w:rPr>
                <w:rFonts w:ascii="Times New Roman" w:hAnsi="Times New Roman" w:cs="Times New Roman"/>
                <w:i/>
                <w:iCs/>
                <w:noProof/>
              </w:rPr>
            </w:pPr>
          </w:p>
        </w:tc>
        <w:tc>
          <w:tcPr>
            <w:tcW w:w="4811" w:type="dxa"/>
            <w:tcPrChange w:id="164" w:author="Unknown" w:date="2025-07-08T11:34:00Z" w16du:dateUtc="2025-07-08T09:34:00Z">
              <w:tcPr>
                <w:tcW w:w="4811" w:type="dxa"/>
              </w:tcPr>
            </w:tcPrChange>
          </w:tcPr>
          <w:p w14:paraId="4ABD804C" w14:textId="77777777" w:rsidR="00D90670" w:rsidRPr="002D4D7D" w:rsidRDefault="00D90670">
            <w:pPr>
              <w:suppressAutoHyphens/>
              <w:ind w:left="639"/>
              <w:rPr>
                <w:rFonts w:ascii="Times New Roman" w:hAnsi="Times New Roman" w:cs="Times New Roman"/>
                <w:i/>
                <w:iCs/>
                <w:strike/>
              </w:rPr>
            </w:pPr>
          </w:p>
        </w:tc>
      </w:tr>
    </w:tbl>
    <w:p w14:paraId="21A2BDB2" w14:textId="77777777" w:rsidR="00D90670" w:rsidRPr="002D4D7D" w:rsidRDefault="00D90670" w:rsidP="00D90670">
      <w:pPr>
        <w:suppressAutoHyphens/>
        <w:jc w:val="both"/>
        <w:rPr>
          <w:i/>
          <w:iCs/>
        </w:rPr>
      </w:pPr>
    </w:p>
    <w:p w14:paraId="7B540949" w14:textId="77777777" w:rsidR="00D90670" w:rsidRPr="002D4D7D" w:rsidRDefault="00D90670" w:rsidP="00D90670">
      <w:pPr>
        <w:suppressAutoHyphens/>
        <w:jc w:val="both"/>
        <w:rPr>
          <w:i/>
          <w:iCs/>
        </w:rPr>
      </w:pPr>
      <w:r w:rsidRPr="002D4D7D">
        <w:rPr>
          <w:i/>
          <w:iCs/>
        </w:rPr>
        <w:t xml:space="preserve">Trattandosi di segnaletica provvisoria, le misure degli indicatori segnavia possono essere anche inferiori alle dimensioni standard. Per l’indicatore del luogo di posa la misura consigliata è pari a 5 x 20 cm. </w:t>
      </w:r>
    </w:p>
    <w:p w14:paraId="61F53B7D" w14:textId="77777777" w:rsidR="00D90670" w:rsidRPr="002D4D7D" w:rsidRDefault="00D90670" w:rsidP="00D90670">
      <w:pPr>
        <w:suppressAutoHyphens/>
        <w:jc w:val="center"/>
        <w:rPr>
          <w:i/>
          <w:iCs/>
        </w:rPr>
      </w:pPr>
    </w:p>
    <w:p w14:paraId="17F821EC" w14:textId="77777777" w:rsidR="00D90670" w:rsidRPr="002D4D7D" w:rsidRDefault="00D90670" w:rsidP="00D90670">
      <w:pPr>
        <w:suppressAutoHyphens/>
        <w:jc w:val="both"/>
        <w:rPr>
          <w:rStyle w:val="Nessuno"/>
          <w:b/>
          <w:bCs/>
          <w:i/>
          <w:iCs/>
        </w:rPr>
      </w:pPr>
      <w:r w:rsidRPr="002D4D7D">
        <w:rPr>
          <w:rStyle w:val="Nessuno"/>
          <w:b/>
          <w:bCs/>
          <w:i/>
          <w:iCs/>
        </w:rPr>
        <w:t>E. SEGNALETICA DI PRESCRIZIONE</w:t>
      </w:r>
    </w:p>
    <w:p w14:paraId="253A29B6" w14:textId="77777777" w:rsidR="00D90670" w:rsidRPr="002D4D7D" w:rsidRDefault="00D90670" w:rsidP="00D90670">
      <w:pPr>
        <w:suppressAutoHyphens/>
        <w:jc w:val="both"/>
        <w:rPr>
          <w:rStyle w:val="Nessuno"/>
          <w:i/>
          <w:iCs/>
        </w:rPr>
      </w:pPr>
      <w:r w:rsidRPr="002D4D7D">
        <w:rPr>
          <w:rStyle w:val="Nessuno"/>
          <w:i/>
          <w:iCs/>
        </w:rPr>
        <w:t>Laddove l'ente competente ritenga non sussistano le condizioni per il passaggio di mezzi ciclabili può essere adottata la specifica segnaletica di seguito indicata.</w:t>
      </w:r>
    </w:p>
    <w:tbl>
      <w:tblPr>
        <w:tblStyle w:val="Grigliatabella"/>
        <w:tblW w:w="0" w:type="auto"/>
        <w:tblLook w:val="04A0" w:firstRow="1" w:lastRow="0" w:firstColumn="1" w:lastColumn="0" w:noHBand="0" w:noVBand="1"/>
        <w:tblPrChange w:id="165" w:author="Unknown" w:date="2025-07-08T11:34:00Z" w16du:dateUtc="2025-07-08T09:34:00Z">
          <w:tblPr>
            <w:tblStyle w:val="Grigliatabella"/>
            <w:tblW w:w="0" w:type="auto"/>
            <w:tblLook w:val="04A0" w:firstRow="1" w:lastRow="0" w:firstColumn="1" w:lastColumn="0" w:noHBand="0" w:noVBand="1"/>
          </w:tblPr>
        </w:tblPrChange>
      </w:tblPr>
      <w:tblGrid>
        <w:gridCol w:w="4732"/>
        <w:gridCol w:w="4896"/>
        <w:tblGridChange w:id="166">
          <w:tblGrid>
            <w:gridCol w:w="4732"/>
            <w:gridCol w:w="4896"/>
          </w:tblGrid>
        </w:tblGridChange>
      </w:tblGrid>
      <w:tr w:rsidR="00D90670" w:rsidRPr="002D4D7D" w14:paraId="6452AD11" w14:textId="77777777" w:rsidTr="005A1F2B">
        <w:tc>
          <w:tcPr>
            <w:tcW w:w="4811" w:type="dxa"/>
            <w:tcPrChange w:id="167" w:author="Unknown" w:date="2025-07-08T11:34:00Z" w16du:dateUtc="2025-07-08T09:34:00Z">
              <w:tcPr>
                <w:tcW w:w="4811" w:type="dxa"/>
              </w:tcPr>
            </w:tcPrChange>
          </w:tcPr>
          <w:p w14:paraId="435EEFD4" w14:textId="77777777" w:rsidR="00D90670" w:rsidRPr="002D4D7D" w:rsidRDefault="00D90670">
            <w:pPr>
              <w:suppressAutoHyphens/>
              <w:jc w:val="center"/>
              <w:rPr>
                <w:rStyle w:val="Nessuno"/>
                <w:rFonts w:ascii="Times New Roman" w:hAnsi="Times New Roman" w:cs="Times New Roman"/>
                <w:i/>
                <w:iCs/>
              </w:rPr>
            </w:pPr>
            <w:r w:rsidRPr="002D4D7D">
              <w:rPr>
                <w:rStyle w:val="Nessuno"/>
                <w:i/>
                <w:iCs/>
                <w:noProof/>
              </w:rPr>
              <w:lastRenderedPageBreak/>
              <w:drawing>
                <wp:inline distT="0" distB="0" distL="0" distR="0" wp14:anchorId="1E19A507" wp14:editId="58DCC71F">
                  <wp:extent cx="2794635" cy="3716020"/>
                  <wp:effectExtent l="0" t="0" r="5715"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794635" cy="3716020"/>
                          </a:xfrm>
                          <a:prstGeom prst="rect">
                            <a:avLst/>
                          </a:prstGeom>
                          <a:noFill/>
                          <a:ln>
                            <a:noFill/>
                          </a:ln>
                        </pic:spPr>
                      </pic:pic>
                    </a:graphicData>
                  </a:graphic>
                </wp:inline>
              </w:drawing>
            </w:r>
          </w:p>
        </w:tc>
        <w:tc>
          <w:tcPr>
            <w:tcW w:w="4811" w:type="dxa"/>
            <w:tcPrChange w:id="168" w:author="Unknown" w:date="2025-07-08T11:34:00Z" w16du:dateUtc="2025-07-08T09:34:00Z">
              <w:tcPr>
                <w:tcW w:w="4811" w:type="dxa"/>
              </w:tcPr>
            </w:tcPrChange>
          </w:tcPr>
          <w:p w14:paraId="2C236126" w14:textId="77777777" w:rsidR="00D90670" w:rsidRPr="002D4D7D" w:rsidRDefault="00D90670">
            <w:pPr>
              <w:suppressAutoHyphens/>
              <w:jc w:val="center"/>
              <w:rPr>
                <w:rStyle w:val="Nessuno"/>
                <w:rFonts w:ascii="Times New Roman" w:hAnsi="Times New Roman" w:cs="Times New Roman"/>
                <w:i/>
                <w:iCs/>
              </w:rPr>
            </w:pPr>
            <w:r w:rsidRPr="002D4D7D">
              <w:rPr>
                <w:rStyle w:val="Nessuno"/>
                <w:i/>
                <w:iCs/>
                <w:noProof/>
              </w:rPr>
              <w:drawing>
                <wp:inline distT="0" distB="0" distL="0" distR="0" wp14:anchorId="28CFD857" wp14:editId="48AB408C">
                  <wp:extent cx="2970073" cy="3719826"/>
                  <wp:effectExtent l="0" t="0" r="1905"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979150" cy="3731194"/>
                          </a:xfrm>
                          <a:prstGeom prst="rect">
                            <a:avLst/>
                          </a:prstGeom>
                          <a:noFill/>
                          <a:ln>
                            <a:noFill/>
                          </a:ln>
                        </pic:spPr>
                      </pic:pic>
                    </a:graphicData>
                  </a:graphic>
                </wp:inline>
              </w:drawing>
            </w:r>
          </w:p>
        </w:tc>
      </w:tr>
      <w:tr w:rsidR="00D90670" w:rsidRPr="002D4D7D" w14:paraId="56D7C434" w14:textId="77777777" w:rsidTr="005A1F2B">
        <w:tc>
          <w:tcPr>
            <w:tcW w:w="4811" w:type="dxa"/>
            <w:tcPrChange w:id="169" w:author="Unknown" w:date="2025-07-08T11:34:00Z" w16du:dateUtc="2025-07-08T09:34:00Z">
              <w:tcPr>
                <w:tcW w:w="4811" w:type="dxa"/>
              </w:tcPr>
            </w:tcPrChange>
          </w:tcPr>
          <w:p w14:paraId="52C66334" w14:textId="77777777" w:rsidR="00D90670" w:rsidRPr="002D4D7D" w:rsidRDefault="00D90670">
            <w:pPr>
              <w:suppressAutoHyphens/>
              <w:jc w:val="center"/>
              <w:rPr>
                <w:rStyle w:val="Nessuno"/>
                <w:rFonts w:ascii="Times New Roman" w:hAnsi="Times New Roman" w:cs="Times New Roman"/>
                <w:i/>
                <w:iCs/>
              </w:rPr>
            </w:pPr>
            <w:r w:rsidRPr="002D4D7D">
              <w:rPr>
                <w:rStyle w:val="Nessuno"/>
                <w:i/>
                <w:iCs/>
                <w:noProof/>
              </w:rPr>
              <w:drawing>
                <wp:inline distT="0" distB="0" distL="0" distR="0" wp14:anchorId="6CD80483" wp14:editId="363204A2">
                  <wp:extent cx="2443480" cy="3175000"/>
                  <wp:effectExtent l="0" t="0" r="0" b="635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443480" cy="3175000"/>
                          </a:xfrm>
                          <a:prstGeom prst="rect">
                            <a:avLst/>
                          </a:prstGeom>
                          <a:noFill/>
                          <a:ln>
                            <a:noFill/>
                          </a:ln>
                        </pic:spPr>
                      </pic:pic>
                    </a:graphicData>
                  </a:graphic>
                </wp:inline>
              </w:drawing>
            </w:r>
          </w:p>
        </w:tc>
        <w:tc>
          <w:tcPr>
            <w:tcW w:w="4811" w:type="dxa"/>
            <w:tcPrChange w:id="170" w:author="Unknown" w:date="2025-07-08T11:34:00Z" w16du:dateUtc="2025-07-08T09:34:00Z">
              <w:tcPr>
                <w:tcW w:w="4811" w:type="dxa"/>
              </w:tcPr>
            </w:tcPrChange>
          </w:tcPr>
          <w:p w14:paraId="1FD8AFAA" w14:textId="77777777" w:rsidR="00D90670" w:rsidRPr="002D4D7D" w:rsidRDefault="00D90670">
            <w:pPr>
              <w:suppressAutoHyphens/>
              <w:jc w:val="center"/>
              <w:rPr>
                <w:rStyle w:val="Nessuno"/>
                <w:rFonts w:ascii="Times New Roman" w:hAnsi="Times New Roman" w:cs="Times New Roman"/>
                <w:i/>
                <w:iCs/>
              </w:rPr>
            </w:pPr>
            <w:r w:rsidRPr="002D4D7D">
              <w:rPr>
                <w:rStyle w:val="Nessuno"/>
                <w:i/>
                <w:iCs/>
                <w:noProof/>
              </w:rPr>
              <w:drawing>
                <wp:inline distT="0" distB="0" distL="0" distR="0" wp14:anchorId="37E89C2F" wp14:editId="71BC8F0A">
                  <wp:extent cx="2399588" cy="3183720"/>
                  <wp:effectExtent l="0" t="0" r="127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408822" cy="3195972"/>
                          </a:xfrm>
                          <a:prstGeom prst="rect">
                            <a:avLst/>
                          </a:prstGeom>
                          <a:noFill/>
                          <a:ln>
                            <a:noFill/>
                          </a:ln>
                        </pic:spPr>
                      </pic:pic>
                    </a:graphicData>
                  </a:graphic>
                </wp:inline>
              </w:drawing>
            </w:r>
          </w:p>
        </w:tc>
      </w:tr>
    </w:tbl>
    <w:p w14:paraId="2E8EE89E" w14:textId="77777777" w:rsidR="00D90670" w:rsidRPr="002D4D7D" w:rsidRDefault="00D90670" w:rsidP="00D90670">
      <w:pPr>
        <w:suppressAutoHyphens/>
        <w:jc w:val="center"/>
        <w:rPr>
          <w:i/>
          <w:iCs/>
        </w:rPr>
      </w:pPr>
    </w:p>
    <w:p w14:paraId="3B7EB430" w14:textId="77777777" w:rsidR="00D90670" w:rsidRPr="002D4D7D" w:rsidRDefault="00D90670" w:rsidP="00D90670">
      <w:pPr>
        <w:suppressAutoHyphens/>
        <w:jc w:val="both"/>
        <w:rPr>
          <w:rStyle w:val="Nessuno"/>
          <w:b/>
          <w:bCs/>
          <w:i/>
          <w:iCs/>
        </w:rPr>
      </w:pPr>
    </w:p>
    <w:p w14:paraId="06D37786" w14:textId="77777777" w:rsidR="00D90670" w:rsidRPr="002D4D7D" w:rsidRDefault="00D90670" w:rsidP="00D90670">
      <w:pPr>
        <w:suppressAutoHyphens/>
        <w:jc w:val="both"/>
        <w:rPr>
          <w:rStyle w:val="Nessuno"/>
          <w:b/>
          <w:bCs/>
          <w:i/>
          <w:iCs/>
        </w:rPr>
      </w:pPr>
      <w:r w:rsidRPr="002D4D7D">
        <w:rPr>
          <w:rStyle w:val="Nessuno"/>
          <w:b/>
          <w:bCs/>
          <w:i/>
          <w:iCs/>
        </w:rPr>
        <w:t xml:space="preserve">F. SEGNALETICA PER ITINERARI ACCESSIBILI A PERSONE CON RIDOTTA O IMPEDITA CAPACITA’ MOTORIA O SENSORIALE </w:t>
      </w:r>
    </w:p>
    <w:p w14:paraId="799CFA3C" w14:textId="77777777" w:rsidR="00D90670" w:rsidRPr="002D4D7D" w:rsidRDefault="00D90670" w:rsidP="00D90670">
      <w:pPr>
        <w:jc w:val="both"/>
        <w:rPr>
          <w:rStyle w:val="Nessuno"/>
          <w:i/>
          <w:iCs/>
        </w:rPr>
      </w:pPr>
      <w:r w:rsidRPr="002D4D7D">
        <w:rPr>
          <w:rStyle w:val="Nessuno"/>
          <w:i/>
          <w:iCs/>
        </w:rPr>
        <w:t>Alla partenza o lungo percorsi idonei alla fruizione anche per persone con ridotte o impedite capacità motorie o sensoriali va apposta specifica segnaletica.</w:t>
      </w:r>
    </w:p>
    <w:p w14:paraId="1638D699" w14:textId="77777777" w:rsidR="00D90670" w:rsidRPr="002D4D7D" w:rsidRDefault="00D90670" w:rsidP="00D90670">
      <w:pPr>
        <w:jc w:val="both"/>
        <w:rPr>
          <w:rStyle w:val="Nessuno"/>
        </w:rPr>
      </w:pPr>
      <w:r w:rsidRPr="002D4D7D">
        <w:rPr>
          <w:rStyle w:val="Nessuno"/>
          <w:i/>
          <w:iCs/>
        </w:rPr>
        <w:t>Di seguito alcuni esempi</w:t>
      </w:r>
      <w:r w:rsidRPr="002D4D7D">
        <w:rPr>
          <w:rStyle w:val="Nessuno"/>
        </w:rPr>
        <w:t>:</w:t>
      </w:r>
    </w:p>
    <w:p w14:paraId="1D8D565E" w14:textId="77777777" w:rsidR="00D90670" w:rsidRPr="002D4D7D" w:rsidRDefault="00D90670" w:rsidP="00D90670">
      <w:pPr>
        <w:jc w:val="center"/>
        <w:rPr>
          <w:rStyle w:val="Nessuno"/>
          <w:rFonts w:ascii="Calibri" w:hAnsi="Calibri" w:cs="Calibri"/>
        </w:rPr>
      </w:pPr>
      <w:r w:rsidRPr="002D4D7D">
        <w:rPr>
          <w:noProof/>
        </w:rPr>
        <w:lastRenderedPageBreak/>
        <w:drawing>
          <wp:inline distT="0" distB="0" distL="0" distR="0" wp14:anchorId="69C855E9" wp14:editId="4594BF69">
            <wp:extent cx="3079750" cy="1606550"/>
            <wp:effectExtent l="19050" t="19050" r="25400" b="12700"/>
            <wp:docPr id="70941843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3722939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079750" cy="1606550"/>
                    </a:xfrm>
                    <a:prstGeom prst="rect">
                      <a:avLst/>
                    </a:prstGeom>
                    <a:noFill/>
                    <a:ln w="9525" cmpd="sng">
                      <a:solidFill>
                        <a:srgbClr val="000000"/>
                      </a:solidFill>
                      <a:miter lim="800000"/>
                      <a:headEnd/>
                      <a:tailEnd/>
                    </a:ln>
                    <a:effectLst/>
                  </pic:spPr>
                </pic:pic>
              </a:graphicData>
            </a:graphic>
          </wp:inline>
        </w:drawing>
      </w:r>
    </w:p>
    <w:p w14:paraId="5237231F" w14:textId="77777777" w:rsidR="00D90670" w:rsidRPr="002D4D7D" w:rsidRDefault="00D90670" w:rsidP="00D90670">
      <w:pPr>
        <w:jc w:val="both"/>
        <w:rPr>
          <w:rStyle w:val="Nessuno"/>
        </w:rPr>
      </w:pPr>
    </w:p>
    <w:tbl>
      <w:tblPr>
        <w:tblStyle w:val="Grigliatabella"/>
        <w:tblW w:w="0" w:type="auto"/>
        <w:tblLook w:val="04A0" w:firstRow="1" w:lastRow="0" w:firstColumn="1" w:lastColumn="0" w:noHBand="0" w:noVBand="1"/>
        <w:tblPrChange w:id="171" w:author="Unknown" w:date="2025-07-08T11:34:00Z" w16du:dateUtc="2025-07-08T09:34:00Z">
          <w:tblPr>
            <w:tblStyle w:val="Grigliatabella"/>
            <w:tblW w:w="0" w:type="auto"/>
            <w:tblLook w:val="04A0" w:firstRow="1" w:lastRow="0" w:firstColumn="1" w:lastColumn="0" w:noHBand="0" w:noVBand="1"/>
          </w:tblPr>
        </w:tblPrChange>
      </w:tblPr>
      <w:tblGrid>
        <w:gridCol w:w="3908"/>
        <w:gridCol w:w="5720"/>
        <w:tblGridChange w:id="172">
          <w:tblGrid>
            <w:gridCol w:w="3908"/>
            <w:gridCol w:w="5720"/>
          </w:tblGrid>
        </w:tblGridChange>
      </w:tblGrid>
      <w:tr w:rsidR="00D90670" w:rsidRPr="002D4D7D" w14:paraId="727C5C23" w14:textId="77777777" w:rsidTr="005A1F2B">
        <w:tc>
          <w:tcPr>
            <w:tcW w:w="4811" w:type="dxa"/>
            <w:tcBorders>
              <w:top w:val="single" w:sz="4" w:space="0" w:color="auto"/>
              <w:left w:val="single" w:sz="4" w:space="0" w:color="auto"/>
              <w:bottom w:val="single" w:sz="4" w:space="0" w:color="auto"/>
              <w:right w:val="single" w:sz="4" w:space="0" w:color="auto"/>
            </w:tcBorders>
            <w:hideMark/>
            <w:tcPrChange w:id="173" w:author="Unknown" w:date="2025-07-08T11:34:00Z" w16du:dateUtc="2025-07-08T09:34:00Z">
              <w:tcPr>
                <w:tcW w:w="4811" w:type="dxa"/>
                <w:tcBorders>
                  <w:top w:val="single" w:sz="4" w:space="0" w:color="auto"/>
                  <w:left w:val="single" w:sz="4" w:space="0" w:color="auto"/>
                  <w:bottom w:val="single" w:sz="4" w:space="0" w:color="auto"/>
                  <w:right w:val="single" w:sz="4" w:space="0" w:color="auto"/>
                </w:tcBorders>
                <w:hideMark/>
              </w:tcPr>
            </w:tcPrChange>
          </w:tcPr>
          <w:p w14:paraId="284B4756" w14:textId="77777777" w:rsidR="00D90670" w:rsidRPr="002D4D7D" w:rsidRDefault="00D90670">
            <w:pPr>
              <w:jc w:val="both"/>
              <w:rPr>
                <w:rStyle w:val="Nessuno"/>
              </w:rPr>
            </w:pPr>
            <w:r w:rsidRPr="002D4D7D">
              <w:rPr>
                <w:noProof/>
              </w:rPr>
              <w:drawing>
                <wp:inline distT="0" distB="0" distL="0" distR="0" wp14:anchorId="767FEAF8" wp14:editId="24662568">
                  <wp:extent cx="3219450" cy="4127500"/>
                  <wp:effectExtent l="0" t="0" r="0" b="6350"/>
                  <wp:docPr id="1138521269" name="Immagine 2" descr="Immagine che contiene testo, aria aperta, albero, segnaletic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8" descr="Immagine che contiene testo, aria aperta, albero, segnaletica&#10;&#10;Descrizione generata automaticamente"/>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219450" cy="4127500"/>
                          </a:xfrm>
                          <a:prstGeom prst="rect">
                            <a:avLst/>
                          </a:prstGeom>
                          <a:noFill/>
                          <a:ln>
                            <a:noFill/>
                          </a:ln>
                        </pic:spPr>
                      </pic:pic>
                    </a:graphicData>
                  </a:graphic>
                </wp:inline>
              </w:drawing>
            </w:r>
          </w:p>
        </w:tc>
        <w:tc>
          <w:tcPr>
            <w:tcW w:w="4811" w:type="dxa"/>
            <w:tcBorders>
              <w:top w:val="single" w:sz="4" w:space="0" w:color="auto"/>
              <w:left w:val="single" w:sz="4" w:space="0" w:color="auto"/>
              <w:bottom w:val="single" w:sz="4" w:space="0" w:color="auto"/>
              <w:right w:val="single" w:sz="4" w:space="0" w:color="auto"/>
            </w:tcBorders>
            <w:hideMark/>
            <w:tcPrChange w:id="174" w:author="Unknown" w:date="2025-07-08T11:34:00Z" w16du:dateUtc="2025-07-08T09:34:00Z">
              <w:tcPr>
                <w:tcW w:w="4811" w:type="dxa"/>
                <w:tcBorders>
                  <w:top w:val="single" w:sz="4" w:space="0" w:color="auto"/>
                  <w:left w:val="single" w:sz="4" w:space="0" w:color="auto"/>
                  <w:bottom w:val="single" w:sz="4" w:space="0" w:color="auto"/>
                  <w:right w:val="single" w:sz="4" w:space="0" w:color="auto"/>
                </w:tcBorders>
                <w:hideMark/>
              </w:tcPr>
            </w:tcPrChange>
          </w:tcPr>
          <w:p w14:paraId="6AFC775F" w14:textId="77777777" w:rsidR="00D90670" w:rsidRPr="002D4D7D" w:rsidRDefault="00D90670">
            <w:pPr>
              <w:jc w:val="both"/>
              <w:rPr>
                <w:rStyle w:val="Nessuno"/>
              </w:rPr>
            </w:pPr>
            <w:r w:rsidRPr="002D4D7D">
              <w:rPr>
                <w:noProof/>
              </w:rPr>
              <w:drawing>
                <wp:inline distT="0" distB="0" distL="0" distR="0" wp14:anchorId="7DB5BD40" wp14:editId="402A427A">
                  <wp:extent cx="4794250" cy="1371600"/>
                  <wp:effectExtent l="0" t="0" r="6350" b="0"/>
                  <wp:docPr id="2130819845" name="Immagine 1" descr="Immagine che contiene testo, aria aperta, segnaletica,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7" descr="Immagine che contiene testo, aria aperta, segnaletica, schermata&#10;&#10;Descrizione generata automaticament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794250" cy="1371600"/>
                          </a:xfrm>
                          <a:prstGeom prst="rect">
                            <a:avLst/>
                          </a:prstGeom>
                          <a:noFill/>
                          <a:ln>
                            <a:noFill/>
                          </a:ln>
                        </pic:spPr>
                      </pic:pic>
                    </a:graphicData>
                  </a:graphic>
                </wp:inline>
              </w:drawing>
            </w:r>
          </w:p>
        </w:tc>
      </w:tr>
      <w:tr w:rsidR="00D90670" w:rsidRPr="002D4D7D" w14:paraId="408D8951" w14:textId="77777777" w:rsidTr="005A1F2B">
        <w:tc>
          <w:tcPr>
            <w:tcW w:w="4811" w:type="dxa"/>
            <w:tcBorders>
              <w:top w:val="single" w:sz="4" w:space="0" w:color="auto"/>
              <w:left w:val="single" w:sz="4" w:space="0" w:color="auto"/>
              <w:bottom w:val="single" w:sz="4" w:space="0" w:color="auto"/>
              <w:right w:val="single" w:sz="4" w:space="0" w:color="auto"/>
            </w:tcBorders>
            <w:hideMark/>
            <w:tcPrChange w:id="175" w:author="Unknown" w:date="2025-07-08T11:34:00Z" w16du:dateUtc="2025-07-08T09:34:00Z">
              <w:tcPr>
                <w:tcW w:w="4811" w:type="dxa"/>
                <w:tcBorders>
                  <w:top w:val="single" w:sz="4" w:space="0" w:color="auto"/>
                  <w:left w:val="single" w:sz="4" w:space="0" w:color="auto"/>
                  <w:bottom w:val="single" w:sz="4" w:space="0" w:color="auto"/>
                  <w:right w:val="single" w:sz="4" w:space="0" w:color="auto"/>
                </w:tcBorders>
                <w:hideMark/>
              </w:tcPr>
            </w:tcPrChange>
          </w:tcPr>
          <w:p w14:paraId="27E7A8D2" w14:textId="77777777" w:rsidR="00D90670" w:rsidRPr="002D4D7D" w:rsidRDefault="00D90670">
            <w:pPr>
              <w:jc w:val="both"/>
              <w:rPr>
                <w:rStyle w:val="Nessuno"/>
                <w:rFonts w:ascii="Times New Roman" w:hAnsi="Times New Roman" w:cs="Times New Roman"/>
              </w:rPr>
            </w:pPr>
          </w:p>
        </w:tc>
        <w:tc>
          <w:tcPr>
            <w:tcW w:w="4811" w:type="dxa"/>
            <w:tcBorders>
              <w:top w:val="single" w:sz="4" w:space="0" w:color="auto"/>
              <w:left w:val="single" w:sz="4" w:space="0" w:color="auto"/>
              <w:bottom w:val="single" w:sz="4" w:space="0" w:color="auto"/>
              <w:right w:val="single" w:sz="4" w:space="0" w:color="auto"/>
            </w:tcBorders>
            <w:hideMark/>
            <w:tcPrChange w:id="176" w:author="Unknown" w:date="2025-07-08T11:34:00Z" w16du:dateUtc="2025-07-08T09:34:00Z">
              <w:tcPr>
                <w:tcW w:w="4811" w:type="dxa"/>
                <w:tcBorders>
                  <w:top w:val="single" w:sz="4" w:space="0" w:color="auto"/>
                  <w:left w:val="single" w:sz="4" w:space="0" w:color="auto"/>
                  <w:bottom w:val="single" w:sz="4" w:space="0" w:color="auto"/>
                  <w:right w:val="single" w:sz="4" w:space="0" w:color="auto"/>
                </w:tcBorders>
                <w:hideMark/>
              </w:tcPr>
            </w:tcPrChange>
          </w:tcPr>
          <w:p w14:paraId="7D444EBC" w14:textId="77777777" w:rsidR="00D90670" w:rsidRPr="002D4D7D" w:rsidRDefault="00D90670">
            <w:pPr>
              <w:jc w:val="both"/>
              <w:rPr>
                <w:rStyle w:val="Nessuno"/>
                <w:rFonts w:ascii="Times New Roman" w:hAnsi="Times New Roman" w:cs="Times New Roman"/>
              </w:rPr>
            </w:pPr>
          </w:p>
        </w:tc>
      </w:tr>
    </w:tbl>
    <w:p w14:paraId="10D9CE8E" w14:textId="77777777" w:rsidR="00D90670" w:rsidRPr="002D4D7D" w:rsidRDefault="00D90670" w:rsidP="00D90670">
      <w:pPr>
        <w:suppressAutoHyphens/>
        <w:jc w:val="both"/>
        <w:rPr>
          <w:rStyle w:val="Nessuno"/>
          <w:b/>
          <w:bCs/>
          <w:i/>
          <w:iCs/>
        </w:rPr>
      </w:pPr>
    </w:p>
    <w:p w14:paraId="0ED5E72B" w14:textId="77777777" w:rsidR="00D90670" w:rsidRPr="002D4D7D" w:rsidRDefault="00D90670" w:rsidP="00D90670">
      <w:pPr>
        <w:suppressAutoHyphens/>
        <w:jc w:val="both"/>
        <w:rPr>
          <w:rStyle w:val="Nessuno"/>
          <w:b/>
          <w:bCs/>
          <w:i/>
          <w:iCs/>
        </w:rPr>
      </w:pPr>
      <w:r w:rsidRPr="002D4D7D">
        <w:rPr>
          <w:rStyle w:val="Nessuno"/>
          <w:b/>
          <w:bCs/>
          <w:i/>
          <w:iCs/>
        </w:rPr>
        <w:t>G. SEGNALETICA DEGLI ITINERARI PER RACCHETTE DA NEVE</w:t>
      </w:r>
    </w:p>
    <w:p w14:paraId="3F121E55" w14:textId="77777777" w:rsidR="00D90670" w:rsidRPr="002D4D7D" w:rsidRDefault="00D90670" w:rsidP="00D90670">
      <w:pPr>
        <w:suppressAutoHyphens/>
        <w:rPr>
          <w:rStyle w:val="Nessuno"/>
          <w:i/>
          <w:iCs/>
        </w:rPr>
      </w:pPr>
      <w:r w:rsidRPr="002D4D7D">
        <w:rPr>
          <w:rStyle w:val="Nessuno"/>
          <w:i/>
          <w:iCs/>
        </w:rPr>
        <w:t>Tale segnaletica si articola nei seguenti tipi:</w:t>
      </w:r>
    </w:p>
    <w:p w14:paraId="3522882F" w14:textId="77777777" w:rsidR="00D90670" w:rsidRPr="002D4D7D" w:rsidRDefault="00D90670" w:rsidP="00D90670">
      <w:pPr>
        <w:suppressAutoHyphens/>
        <w:rPr>
          <w:rStyle w:val="Nessuno"/>
          <w:i/>
          <w:iCs/>
        </w:rPr>
      </w:pPr>
    </w:p>
    <w:p w14:paraId="08CF3CBC" w14:textId="77777777" w:rsidR="00D90670" w:rsidRPr="002D4D7D" w:rsidRDefault="00D90670" w:rsidP="00D90670">
      <w:pPr>
        <w:suppressAutoHyphens/>
        <w:rPr>
          <w:b/>
          <w:bCs/>
          <w:i/>
          <w:iCs/>
        </w:rPr>
      </w:pPr>
      <w:r w:rsidRPr="002D4D7D">
        <w:rPr>
          <w:rStyle w:val="Nessuno"/>
          <w:b/>
          <w:bCs/>
          <w:i/>
          <w:iCs/>
        </w:rPr>
        <w:t>1. Tabelle tematiche poste a inizio percorso</w:t>
      </w:r>
    </w:p>
    <w:p w14:paraId="11599A9E" w14:textId="77777777" w:rsidR="00D90670" w:rsidRPr="002D4D7D" w:rsidRDefault="00D90670" w:rsidP="00D90670">
      <w:pPr>
        <w:suppressAutoHyphens/>
        <w:spacing w:before="20"/>
        <w:jc w:val="both"/>
        <w:rPr>
          <w:i/>
          <w:iCs/>
        </w:rPr>
      </w:pPr>
      <w:r w:rsidRPr="002D4D7D">
        <w:rPr>
          <w:rStyle w:val="Nessuno"/>
          <w:i/>
          <w:iCs/>
        </w:rPr>
        <w:t xml:space="preserve">Misure standard: </w:t>
      </w:r>
    </w:p>
    <w:p w14:paraId="358D5A38" w14:textId="77777777" w:rsidR="00D90670" w:rsidRPr="002D4D7D" w:rsidRDefault="00D90670" w:rsidP="00D90670">
      <w:pPr>
        <w:numPr>
          <w:ilvl w:val="0"/>
          <w:numId w:val="34"/>
        </w:numPr>
        <w:pBdr>
          <w:top w:val="nil"/>
          <w:left w:val="nil"/>
          <w:bottom w:val="nil"/>
          <w:right w:val="nil"/>
          <w:between w:val="nil"/>
          <w:bar w:val="nil"/>
        </w:pBdr>
        <w:suppressAutoHyphens/>
        <w:spacing w:before="20" w:after="0" w:line="240" w:lineRule="auto"/>
        <w:jc w:val="both"/>
        <w:rPr>
          <w:i/>
          <w:iCs/>
        </w:rPr>
      </w:pPr>
      <w:r w:rsidRPr="002D4D7D">
        <w:rPr>
          <w:rStyle w:val="Nessuno"/>
          <w:i/>
          <w:iCs/>
        </w:rPr>
        <w:t xml:space="preserve">altezza 300 mm </w:t>
      </w:r>
    </w:p>
    <w:p w14:paraId="0ACAE060" w14:textId="77777777" w:rsidR="00D90670" w:rsidRPr="002D4D7D" w:rsidRDefault="00D90670" w:rsidP="00D90670">
      <w:pPr>
        <w:numPr>
          <w:ilvl w:val="0"/>
          <w:numId w:val="34"/>
        </w:numPr>
        <w:pBdr>
          <w:top w:val="nil"/>
          <w:left w:val="nil"/>
          <w:bottom w:val="nil"/>
          <w:right w:val="nil"/>
          <w:between w:val="nil"/>
          <w:bar w:val="nil"/>
        </w:pBdr>
        <w:suppressAutoHyphens/>
        <w:spacing w:before="20" w:after="0" w:line="240" w:lineRule="auto"/>
        <w:jc w:val="both"/>
        <w:rPr>
          <w:i/>
          <w:iCs/>
        </w:rPr>
      </w:pPr>
      <w:r w:rsidRPr="002D4D7D">
        <w:rPr>
          <w:rStyle w:val="Nessuno"/>
          <w:i/>
          <w:iCs/>
        </w:rPr>
        <w:t xml:space="preserve">lunghezza 400 mm </w:t>
      </w:r>
    </w:p>
    <w:p w14:paraId="240E8809" w14:textId="77777777" w:rsidR="00D90670" w:rsidRPr="002D4D7D" w:rsidRDefault="00D90670" w:rsidP="00D90670">
      <w:pPr>
        <w:pStyle w:val="Paragrafoelenco"/>
        <w:numPr>
          <w:ilvl w:val="0"/>
          <w:numId w:val="34"/>
        </w:numPr>
        <w:suppressAutoHyphens/>
        <w:spacing w:before="20"/>
        <w:contextualSpacing w:val="0"/>
        <w:jc w:val="both"/>
        <w:rPr>
          <w:rStyle w:val="Nessuno"/>
          <w:i/>
          <w:iCs/>
          <w:sz w:val="22"/>
          <w:szCs w:val="22"/>
        </w:rPr>
      </w:pPr>
      <w:proofErr w:type="spellStart"/>
      <w:r w:rsidRPr="002D4D7D">
        <w:rPr>
          <w:rStyle w:val="Nessuno"/>
          <w:i/>
          <w:iCs/>
          <w:sz w:val="22"/>
          <w:szCs w:val="22"/>
        </w:rPr>
        <w:t>spessore</w:t>
      </w:r>
      <w:proofErr w:type="spellEnd"/>
      <w:r w:rsidRPr="002D4D7D">
        <w:rPr>
          <w:rStyle w:val="Nessuno"/>
          <w:i/>
          <w:iCs/>
          <w:sz w:val="22"/>
          <w:szCs w:val="22"/>
        </w:rPr>
        <w:t xml:space="preserve"> 2 - 5 mm </w:t>
      </w:r>
    </w:p>
    <w:p w14:paraId="5C858DD8" w14:textId="77777777" w:rsidR="00D90670" w:rsidRPr="002D4D7D" w:rsidRDefault="00D90670" w:rsidP="00D90670">
      <w:pPr>
        <w:suppressAutoHyphens/>
        <w:spacing w:before="20"/>
        <w:jc w:val="center"/>
        <w:rPr>
          <w:i/>
          <w:iCs/>
        </w:rPr>
      </w:pPr>
      <w:r w:rsidRPr="002D4D7D">
        <w:rPr>
          <w:rStyle w:val="Nessuno"/>
          <w:i/>
          <w:iCs/>
          <w:noProof/>
        </w:rPr>
        <w:lastRenderedPageBreak/>
        <w:drawing>
          <wp:inline distT="0" distB="0" distL="0" distR="0" wp14:anchorId="30451079" wp14:editId="6495B6BD">
            <wp:extent cx="3869740" cy="2787091"/>
            <wp:effectExtent l="0" t="0" r="0" b="0"/>
            <wp:docPr id="1073741859" name="Immagine 1073741859" descr="Immagine 25"/>
            <wp:cNvGraphicFramePr/>
            <a:graphic xmlns:a="http://schemas.openxmlformats.org/drawingml/2006/main">
              <a:graphicData uri="http://schemas.openxmlformats.org/drawingml/2006/picture">
                <pic:pic xmlns:pic="http://schemas.openxmlformats.org/drawingml/2006/picture">
                  <pic:nvPicPr>
                    <pic:cNvPr id="1073741859" name="Immagine 25" descr="Immagine 25"/>
                    <pic:cNvPicPr>
                      <a:picLocks noChangeAspect="1"/>
                    </pic:cNvPicPr>
                  </pic:nvPicPr>
                  <pic:blipFill>
                    <a:blip r:embed="rId100"/>
                    <a:stretch>
                      <a:fillRect/>
                    </a:stretch>
                  </pic:blipFill>
                  <pic:spPr>
                    <a:xfrm>
                      <a:off x="0" y="0"/>
                      <a:ext cx="3886788" cy="2799369"/>
                    </a:xfrm>
                    <a:prstGeom prst="rect">
                      <a:avLst/>
                    </a:prstGeom>
                    <a:ln w="12700" cap="flat">
                      <a:noFill/>
                      <a:miter lim="400000"/>
                    </a:ln>
                    <a:effectLst/>
                  </pic:spPr>
                </pic:pic>
              </a:graphicData>
            </a:graphic>
          </wp:inline>
        </w:drawing>
      </w:r>
    </w:p>
    <w:p w14:paraId="0A9F89BD" w14:textId="77777777" w:rsidR="00D90670" w:rsidRPr="002D4D7D" w:rsidRDefault="00D90670" w:rsidP="00D90670">
      <w:pPr>
        <w:suppressAutoHyphens/>
        <w:spacing w:before="20"/>
        <w:jc w:val="both"/>
        <w:rPr>
          <w:i/>
          <w:iCs/>
        </w:rPr>
      </w:pPr>
    </w:p>
    <w:p w14:paraId="2573CB36" w14:textId="77777777" w:rsidR="00D90670" w:rsidRPr="002D4D7D" w:rsidRDefault="00D90670" w:rsidP="00D90670">
      <w:pPr>
        <w:suppressAutoHyphens/>
        <w:jc w:val="center"/>
        <w:rPr>
          <w:i/>
          <w:iCs/>
        </w:rPr>
      </w:pPr>
    </w:p>
    <w:p w14:paraId="6647AF41" w14:textId="77777777" w:rsidR="00D90670" w:rsidRPr="002D4D7D" w:rsidRDefault="00D90670" w:rsidP="00D90670">
      <w:pPr>
        <w:suppressAutoHyphens/>
        <w:rPr>
          <w:rStyle w:val="Nessuno"/>
          <w:b/>
          <w:bCs/>
          <w:i/>
          <w:iCs/>
        </w:rPr>
      </w:pPr>
      <w:r w:rsidRPr="002D4D7D">
        <w:rPr>
          <w:rStyle w:val="Nessuno"/>
          <w:b/>
          <w:bCs/>
          <w:i/>
          <w:iCs/>
        </w:rPr>
        <w:t>2. Indicatori di direzione</w:t>
      </w:r>
    </w:p>
    <w:p w14:paraId="671B4C3E" w14:textId="77777777" w:rsidR="00D90670" w:rsidRPr="002D4D7D" w:rsidRDefault="00D90670" w:rsidP="00D90670">
      <w:pPr>
        <w:suppressAutoHyphens/>
        <w:rPr>
          <w:i/>
          <w:iCs/>
        </w:rPr>
      </w:pPr>
      <w:r w:rsidRPr="002D4D7D">
        <w:rPr>
          <w:rStyle w:val="Nessuno"/>
          <w:i/>
          <w:iCs/>
        </w:rPr>
        <w:t>Si tratta di frecce che possono riportare:</w:t>
      </w:r>
    </w:p>
    <w:p w14:paraId="1D48DB7D" w14:textId="77777777" w:rsidR="00D90670" w:rsidRPr="002D4D7D" w:rsidRDefault="00D90670" w:rsidP="00D90670">
      <w:pPr>
        <w:pStyle w:val="Paragrafoelenco"/>
        <w:numPr>
          <w:ilvl w:val="0"/>
          <w:numId w:val="34"/>
        </w:numPr>
        <w:suppressAutoHyphens/>
        <w:contextualSpacing w:val="0"/>
        <w:rPr>
          <w:rStyle w:val="Nessuno"/>
          <w:i/>
          <w:iCs/>
          <w:sz w:val="22"/>
          <w:szCs w:val="22"/>
          <w:lang w:val="it-IT"/>
        </w:rPr>
      </w:pPr>
      <w:r w:rsidRPr="002D4D7D">
        <w:rPr>
          <w:rStyle w:val="Nessuno"/>
          <w:i/>
          <w:iCs/>
          <w:sz w:val="22"/>
          <w:szCs w:val="22"/>
          <w:lang w:val="it-IT"/>
        </w:rPr>
        <w:t>nella facciata anteriore, dall’alto verso il basso, meta ravvicinata, meta intermedia e meta finale dell’itinerario, con sviluppo espresso in km e dislivello in salita e discesa espresso in metri; nello spazio della freccia compare il logo dell’escursionista con racchette da neve;</w:t>
      </w:r>
    </w:p>
    <w:p w14:paraId="0F1912A5" w14:textId="77777777" w:rsidR="00D90670" w:rsidRPr="002D4D7D" w:rsidRDefault="00D90670" w:rsidP="00D90670">
      <w:pPr>
        <w:suppressAutoHyphens/>
        <w:rPr>
          <w:i/>
          <w:iCs/>
        </w:rPr>
      </w:pPr>
      <w:r w:rsidRPr="002D4D7D">
        <w:rPr>
          <w:i/>
          <w:iCs/>
        </w:rPr>
        <w:t>Misure standard</w:t>
      </w:r>
      <w:r w:rsidRPr="002D4D7D">
        <w:rPr>
          <w:rStyle w:val="Nessuno"/>
          <w:i/>
          <w:iCs/>
        </w:rPr>
        <w:t xml:space="preserve">: </w:t>
      </w:r>
    </w:p>
    <w:p w14:paraId="4FECFB50" w14:textId="77777777" w:rsidR="00D90670" w:rsidRPr="002D4D7D" w:rsidRDefault="00D90670" w:rsidP="00D90670">
      <w:pPr>
        <w:numPr>
          <w:ilvl w:val="0"/>
          <w:numId w:val="34"/>
        </w:numPr>
        <w:pBdr>
          <w:top w:val="nil"/>
          <w:left w:val="nil"/>
          <w:bottom w:val="nil"/>
          <w:right w:val="nil"/>
          <w:between w:val="nil"/>
          <w:bar w:val="nil"/>
        </w:pBdr>
        <w:suppressAutoHyphens/>
        <w:spacing w:before="20" w:after="0" w:line="240" w:lineRule="auto"/>
        <w:jc w:val="both"/>
        <w:rPr>
          <w:i/>
          <w:iCs/>
        </w:rPr>
      </w:pPr>
      <w:r w:rsidRPr="002D4D7D">
        <w:rPr>
          <w:rStyle w:val="Nessuno"/>
          <w:i/>
          <w:iCs/>
        </w:rPr>
        <w:t xml:space="preserve">altezza 120 mm </w:t>
      </w:r>
    </w:p>
    <w:p w14:paraId="51720ED1" w14:textId="77777777" w:rsidR="00D90670" w:rsidRPr="002D4D7D" w:rsidRDefault="00D90670" w:rsidP="00D90670">
      <w:pPr>
        <w:numPr>
          <w:ilvl w:val="0"/>
          <w:numId w:val="34"/>
        </w:numPr>
        <w:pBdr>
          <w:top w:val="nil"/>
          <w:left w:val="nil"/>
          <w:bottom w:val="nil"/>
          <w:right w:val="nil"/>
          <w:between w:val="nil"/>
          <w:bar w:val="nil"/>
        </w:pBdr>
        <w:suppressAutoHyphens/>
        <w:spacing w:before="20" w:after="0" w:line="240" w:lineRule="auto"/>
        <w:jc w:val="both"/>
        <w:rPr>
          <w:i/>
          <w:iCs/>
        </w:rPr>
      </w:pPr>
      <w:r w:rsidRPr="002D4D7D">
        <w:rPr>
          <w:rStyle w:val="Nessuno"/>
          <w:i/>
          <w:iCs/>
        </w:rPr>
        <w:t xml:space="preserve">lunghezza 410 mm (compresa la punta direzionale) </w:t>
      </w:r>
    </w:p>
    <w:p w14:paraId="1FAF5134" w14:textId="77777777" w:rsidR="00D90670" w:rsidRPr="002D4D7D" w:rsidRDefault="00D90670" w:rsidP="00D90670">
      <w:pPr>
        <w:numPr>
          <w:ilvl w:val="0"/>
          <w:numId w:val="34"/>
        </w:numPr>
        <w:pBdr>
          <w:top w:val="nil"/>
          <w:left w:val="nil"/>
          <w:bottom w:val="nil"/>
          <w:right w:val="nil"/>
          <w:between w:val="nil"/>
          <w:bar w:val="nil"/>
        </w:pBdr>
        <w:suppressAutoHyphens/>
        <w:spacing w:before="20" w:after="0" w:line="240" w:lineRule="auto"/>
        <w:jc w:val="both"/>
        <w:rPr>
          <w:i/>
          <w:iCs/>
        </w:rPr>
      </w:pPr>
      <w:r w:rsidRPr="002D4D7D">
        <w:rPr>
          <w:rStyle w:val="Nessuno"/>
          <w:i/>
          <w:iCs/>
        </w:rPr>
        <w:t xml:space="preserve">spessore 6 mm </w:t>
      </w:r>
    </w:p>
    <w:p w14:paraId="23CAF33C" w14:textId="77777777" w:rsidR="00D90670" w:rsidRPr="002D4D7D" w:rsidRDefault="00D90670" w:rsidP="00D90670">
      <w:pPr>
        <w:suppressAutoHyphens/>
        <w:spacing w:before="20"/>
        <w:jc w:val="both"/>
        <w:rPr>
          <w:i/>
          <w:iCs/>
        </w:rPr>
      </w:pPr>
      <w:r w:rsidRPr="002D4D7D">
        <w:rPr>
          <w:rStyle w:val="Nessuno"/>
          <w:i/>
          <w:iCs/>
        </w:rPr>
        <w:t xml:space="preserve">Colore rosa TELEMAGENTA RAL 4010. </w:t>
      </w:r>
    </w:p>
    <w:p w14:paraId="3BE2193E" w14:textId="77777777" w:rsidR="00D90670" w:rsidRPr="002D4D7D" w:rsidRDefault="00D90670" w:rsidP="00D90670">
      <w:pPr>
        <w:suppressAutoHyphens/>
        <w:spacing w:before="20"/>
        <w:jc w:val="center"/>
        <w:rPr>
          <w:rStyle w:val="Nessuno"/>
          <w:i/>
          <w:iCs/>
          <w:color w:val="FF0000"/>
          <w:u w:color="FF0000"/>
        </w:rPr>
      </w:pPr>
      <w:r w:rsidRPr="002D4D7D">
        <w:rPr>
          <w:rStyle w:val="Nessuno"/>
          <w:i/>
          <w:iCs/>
          <w:noProof/>
          <w:color w:val="FF0000"/>
          <w:u w:color="FF0000"/>
        </w:rPr>
        <w:drawing>
          <wp:inline distT="0" distB="0" distL="0" distR="0" wp14:anchorId="5E90671F" wp14:editId="64D0F0C4">
            <wp:extent cx="4462272" cy="1659992"/>
            <wp:effectExtent l="0" t="0" r="0" b="0"/>
            <wp:docPr id="1073741860" name="Immagine 1073741860" descr="Immagine 4"/>
            <wp:cNvGraphicFramePr/>
            <a:graphic xmlns:a="http://schemas.openxmlformats.org/drawingml/2006/main">
              <a:graphicData uri="http://schemas.openxmlformats.org/drawingml/2006/picture">
                <pic:pic xmlns:pic="http://schemas.openxmlformats.org/drawingml/2006/picture">
                  <pic:nvPicPr>
                    <pic:cNvPr id="1073741860" name="Immagine 4" descr="Immagine 4"/>
                    <pic:cNvPicPr>
                      <a:picLocks noChangeAspect="1"/>
                    </pic:cNvPicPr>
                  </pic:nvPicPr>
                  <pic:blipFill>
                    <a:blip r:embed="rId101"/>
                    <a:stretch>
                      <a:fillRect/>
                    </a:stretch>
                  </pic:blipFill>
                  <pic:spPr>
                    <a:xfrm>
                      <a:off x="0" y="0"/>
                      <a:ext cx="4466116" cy="1661422"/>
                    </a:xfrm>
                    <a:prstGeom prst="rect">
                      <a:avLst/>
                    </a:prstGeom>
                    <a:ln w="12700" cap="flat">
                      <a:noFill/>
                      <a:miter lim="400000"/>
                    </a:ln>
                    <a:effectLst/>
                  </pic:spPr>
                </pic:pic>
              </a:graphicData>
            </a:graphic>
          </wp:inline>
        </w:drawing>
      </w:r>
    </w:p>
    <w:p w14:paraId="6BEF2E32" w14:textId="77777777" w:rsidR="00D90670" w:rsidRPr="002D4D7D" w:rsidRDefault="00D90670" w:rsidP="00D90670">
      <w:pPr>
        <w:suppressAutoHyphens/>
        <w:spacing w:before="20"/>
        <w:jc w:val="center"/>
        <w:rPr>
          <w:rStyle w:val="Nessuno"/>
          <w:i/>
          <w:iCs/>
          <w:color w:val="FF0000"/>
          <w:u w:color="FF0000"/>
        </w:rPr>
      </w:pPr>
      <w:r w:rsidRPr="002D4D7D">
        <w:rPr>
          <w:rStyle w:val="Nessuno"/>
          <w:i/>
          <w:iCs/>
          <w:noProof/>
          <w:color w:val="FF0000"/>
          <w:u w:color="FF0000"/>
        </w:rPr>
        <w:drawing>
          <wp:inline distT="0" distB="0" distL="0" distR="0" wp14:anchorId="3EB18D9C" wp14:editId="3C925D8F">
            <wp:extent cx="3767328" cy="1227582"/>
            <wp:effectExtent l="0" t="0" r="5080" b="0"/>
            <wp:docPr id="1073741861" name="Immagine 1073741861" descr="Immagine 1"/>
            <wp:cNvGraphicFramePr/>
            <a:graphic xmlns:a="http://schemas.openxmlformats.org/drawingml/2006/main">
              <a:graphicData uri="http://schemas.openxmlformats.org/drawingml/2006/picture">
                <pic:pic xmlns:pic="http://schemas.openxmlformats.org/drawingml/2006/picture">
                  <pic:nvPicPr>
                    <pic:cNvPr id="1073741861" name="Immagine 1" descr="Immagine 1"/>
                    <pic:cNvPicPr>
                      <a:picLocks noChangeAspect="1"/>
                    </pic:cNvPicPr>
                  </pic:nvPicPr>
                  <pic:blipFill>
                    <a:blip r:embed="rId102"/>
                    <a:stretch>
                      <a:fillRect/>
                    </a:stretch>
                  </pic:blipFill>
                  <pic:spPr>
                    <a:xfrm>
                      <a:off x="0" y="0"/>
                      <a:ext cx="3783657" cy="1232903"/>
                    </a:xfrm>
                    <a:prstGeom prst="rect">
                      <a:avLst/>
                    </a:prstGeom>
                    <a:ln w="12700" cap="flat">
                      <a:noFill/>
                      <a:miter lim="400000"/>
                    </a:ln>
                    <a:effectLst/>
                  </pic:spPr>
                </pic:pic>
              </a:graphicData>
            </a:graphic>
          </wp:inline>
        </w:drawing>
      </w:r>
    </w:p>
    <w:p w14:paraId="51CC29BA" w14:textId="77777777" w:rsidR="00D90670" w:rsidRPr="002D4D7D" w:rsidRDefault="00D90670" w:rsidP="00D90670">
      <w:pPr>
        <w:suppressAutoHyphens/>
        <w:spacing w:before="20"/>
        <w:jc w:val="both"/>
        <w:rPr>
          <w:rStyle w:val="Nessuno"/>
          <w:i/>
          <w:iCs/>
          <w:color w:val="FF0000"/>
          <w:u w:color="FF0000"/>
        </w:rPr>
      </w:pPr>
    </w:p>
    <w:p w14:paraId="20699E43" w14:textId="77777777" w:rsidR="00D90670" w:rsidRPr="002D4D7D" w:rsidRDefault="00D90670" w:rsidP="00D90670">
      <w:pPr>
        <w:suppressAutoHyphens/>
        <w:spacing w:before="20"/>
        <w:jc w:val="both"/>
        <w:rPr>
          <w:rStyle w:val="Nessuno"/>
          <w:i/>
          <w:iCs/>
          <w:color w:val="FF0000"/>
          <w:u w:color="FF0000"/>
        </w:rPr>
      </w:pPr>
    </w:p>
    <w:p w14:paraId="0EE93414" w14:textId="77777777" w:rsidR="00D90670" w:rsidRPr="002D4D7D" w:rsidRDefault="00D90670" w:rsidP="00D90670">
      <w:pPr>
        <w:suppressAutoHyphens/>
        <w:rPr>
          <w:rStyle w:val="Nessuno"/>
          <w:b/>
          <w:bCs/>
          <w:i/>
          <w:iCs/>
        </w:rPr>
      </w:pPr>
      <w:r w:rsidRPr="002D4D7D">
        <w:rPr>
          <w:rStyle w:val="Nessuno"/>
          <w:b/>
          <w:bCs/>
          <w:i/>
          <w:iCs/>
        </w:rPr>
        <w:t>3. Frecce monodirezionali</w:t>
      </w:r>
    </w:p>
    <w:p w14:paraId="237F9E89" w14:textId="77777777" w:rsidR="00D90670" w:rsidRPr="002D4D7D" w:rsidRDefault="00D90670" w:rsidP="00D90670">
      <w:pPr>
        <w:suppressAutoHyphens/>
        <w:rPr>
          <w:rStyle w:val="Nessuno"/>
          <w:i/>
          <w:iCs/>
        </w:rPr>
      </w:pPr>
      <w:r w:rsidRPr="002D4D7D">
        <w:rPr>
          <w:rStyle w:val="Nessuno"/>
          <w:i/>
          <w:iCs/>
        </w:rPr>
        <w:t>Si tratta di frecce “mute”, senza scritte, contenenti sulla facciata anteriore, in posizione centrale, il solo logo dell’escursionista con racchette da neve.</w:t>
      </w:r>
    </w:p>
    <w:p w14:paraId="71F1BB3E" w14:textId="77777777" w:rsidR="00D90670" w:rsidRPr="002D4D7D" w:rsidRDefault="00D90670" w:rsidP="00D90670">
      <w:pPr>
        <w:suppressAutoHyphens/>
        <w:spacing w:before="20"/>
        <w:jc w:val="both"/>
        <w:rPr>
          <w:i/>
          <w:iCs/>
        </w:rPr>
      </w:pPr>
      <w:r w:rsidRPr="002D4D7D">
        <w:rPr>
          <w:i/>
          <w:iCs/>
        </w:rPr>
        <w:t>Misure standard</w:t>
      </w:r>
      <w:r w:rsidRPr="002D4D7D">
        <w:rPr>
          <w:rStyle w:val="Nessuno"/>
          <w:i/>
          <w:iCs/>
        </w:rPr>
        <w:t>:</w:t>
      </w:r>
    </w:p>
    <w:p w14:paraId="61A932AE" w14:textId="77777777" w:rsidR="00D90670" w:rsidRPr="002D4D7D" w:rsidRDefault="00D90670" w:rsidP="00D90670">
      <w:pPr>
        <w:numPr>
          <w:ilvl w:val="0"/>
          <w:numId w:val="34"/>
        </w:numPr>
        <w:pBdr>
          <w:top w:val="nil"/>
          <w:left w:val="nil"/>
          <w:bottom w:val="nil"/>
          <w:right w:val="nil"/>
          <w:between w:val="nil"/>
          <w:bar w:val="nil"/>
        </w:pBdr>
        <w:suppressAutoHyphens/>
        <w:spacing w:before="20" w:after="0" w:line="240" w:lineRule="auto"/>
        <w:jc w:val="both"/>
        <w:rPr>
          <w:i/>
          <w:iCs/>
        </w:rPr>
      </w:pPr>
      <w:r w:rsidRPr="002D4D7D">
        <w:rPr>
          <w:rStyle w:val="Nessuno"/>
          <w:i/>
          <w:iCs/>
        </w:rPr>
        <w:t xml:space="preserve">altezza 120 mm </w:t>
      </w:r>
    </w:p>
    <w:p w14:paraId="330A327A" w14:textId="77777777" w:rsidR="00D90670" w:rsidRPr="002D4D7D" w:rsidRDefault="00D90670" w:rsidP="00D90670">
      <w:pPr>
        <w:numPr>
          <w:ilvl w:val="0"/>
          <w:numId w:val="34"/>
        </w:numPr>
        <w:pBdr>
          <w:top w:val="nil"/>
          <w:left w:val="nil"/>
          <w:bottom w:val="nil"/>
          <w:right w:val="nil"/>
          <w:between w:val="nil"/>
          <w:bar w:val="nil"/>
        </w:pBdr>
        <w:suppressAutoHyphens/>
        <w:spacing w:before="20" w:after="0" w:line="240" w:lineRule="auto"/>
        <w:jc w:val="both"/>
        <w:rPr>
          <w:rStyle w:val="Nessuno"/>
          <w:i/>
          <w:iCs/>
        </w:rPr>
      </w:pPr>
      <w:r w:rsidRPr="002D4D7D">
        <w:rPr>
          <w:rStyle w:val="Nessuno"/>
          <w:i/>
          <w:iCs/>
        </w:rPr>
        <w:t xml:space="preserve">lunghezza 300 mm (compresa la punta direzionale) </w:t>
      </w:r>
    </w:p>
    <w:p w14:paraId="293F3010" w14:textId="77777777" w:rsidR="00D90670" w:rsidRPr="002D4D7D" w:rsidRDefault="00D90670" w:rsidP="00D90670">
      <w:pPr>
        <w:numPr>
          <w:ilvl w:val="0"/>
          <w:numId w:val="34"/>
        </w:numPr>
        <w:pBdr>
          <w:top w:val="nil"/>
          <w:left w:val="nil"/>
          <w:bottom w:val="nil"/>
          <w:right w:val="nil"/>
          <w:between w:val="nil"/>
          <w:bar w:val="nil"/>
        </w:pBdr>
        <w:suppressAutoHyphens/>
        <w:spacing w:before="20" w:after="0" w:line="240" w:lineRule="auto"/>
        <w:jc w:val="both"/>
        <w:rPr>
          <w:rStyle w:val="Nessuno"/>
          <w:i/>
          <w:iCs/>
        </w:rPr>
      </w:pPr>
      <w:r w:rsidRPr="002D4D7D">
        <w:rPr>
          <w:rStyle w:val="Nessuno"/>
          <w:i/>
          <w:iCs/>
        </w:rPr>
        <w:t xml:space="preserve">spessore 6 mm </w:t>
      </w:r>
    </w:p>
    <w:p w14:paraId="7823A30F" w14:textId="77777777" w:rsidR="00D90670" w:rsidRPr="002D4D7D" w:rsidRDefault="00D90670" w:rsidP="00D90670">
      <w:pPr>
        <w:suppressAutoHyphens/>
        <w:spacing w:before="20"/>
        <w:jc w:val="both"/>
        <w:rPr>
          <w:i/>
          <w:iCs/>
        </w:rPr>
      </w:pPr>
      <w:r w:rsidRPr="002D4D7D">
        <w:rPr>
          <w:i/>
          <w:iCs/>
        </w:rPr>
        <w:t xml:space="preserve">Colore rosa TELEMAGENTA RAL 4010. </w:t>
      </w:r>
    </w:p>
    <w:p w14:paraId="0A338112" w14:textId="77777777" w:rsidR="00D90670" w:rsidRPr="002D4D7D" w:rsidRDefault="00D90670" w:rsidP="00D90670">
      <w:pPr>
        <w:suppressAutoHyphens/>
        <w:spacing w:before="20"/>
        <w:jc w:val="both"/>
        <w:rPr>
          <w:i/>
          <w:iCs/>
          <w:strike/>
        </w:rPr>
      </w:pPr>
    </w:p>
    <w:p w14:paraId="74EB4483" w14:textId="77777777" w:rsidR="00D90670" w:rsidRPr="002D4D7D" w:rsidRDefault="00D90670" w:rsidP="00D90670">
      <w:pPr>
        <w:suppressAutoHyphens/>
        <w:spacing w:before="20"/>
        <w:jc w:val="both"/>
        <w:rPr>
          <w:i/>
          <w:iCs/>
          <w:strike/>
        </w:rPr>
      </w:pPr>
    </w:p>
    <w:p w14:paraId="00B03F8B" w14:textId="77777777" w:rsidR="00D90670" w:rsidRPr="002D4D7D" w:rsidRDefault="00D90670" w:rsidP="00D90670">
      <w:pPr>
        <w:suppressAutoHyphens/>
        <w:spacing w:before="20"/>
        <w:jc w:val="both"/>
        <w:rPr>
          <w:i/>
          <w:iCs/>
        </w:rPr>
      </w:pPr>
    </w:p>
    <w:p w14:paraId="048264FB" w14:textId="77777777" w:rsidR="00D90670" w:rsidRPr="002D4D7D" w:rsidRDefault="00D90670" w:rsidP="00D90670">
      <w:pPr>
        <w:suppressAutoHyphens/>
        <w:spacing w:before="20"/>
        <w:jc w:val="both"/>
        <w:rPr>
          <w:i/>
          <w:iCs/>
        </w:rPr>
      </w:pPr>
      <w:r w:rsidRPr="002D4D7D">
        <w:rPr>
          <w:i/>
          <w:iCs/>
          <w:noProof/>
        </w:rPr>
        <w:drawing>
          <wp:inline distT="0" distB="0" distL="0" distR="0" wp14:anchorId="561C0027" wp14:editId="0B3EC3C5">
            <wp:extent cx="2734309" cy="1123645"/>
            <wp:effectExtent l="0" t="0" r="0" b="635"/>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747461" cy="1129050"/>
                    </a:xfrm>
                    <a:prstGeom prst="rect">
                      <a:avLst/>
                    </a:prstGeom>
                    <a:noFill/>
                    <a:ln>
                      <a:noFill/>
                    </a:ln>
                  </pic:spPr>
                </pic:pic>
              </a:graphicData>
            </a:graphic>
          </wp:inline>
        </w:drawing>
      </w:r>
    </w:p>
    <w:p w14:paraId="1968AE7B" w14:textId="77777777" w:rsidR="00D90670" w:rsidRPr="002D4D7D" w:rsidRDefault="00D90670" w:rsidP="00D90670">
      <w:pPr>
        <w:suppressAutoHyphens/>
        <w:rPr>
          <w:i/>
          <w:iCs/>
        </w:rPr>
      </w:pPr>
      <w:r w:rsidRPr="002D4D7D">
        <w:rPr>
          <w:rStyle w:val="Nessuno"/>
          <w:i/>
          <w:iCs/>
        </w:rPr>
        <w:br/>
      </w:r>
      <w:r w:rsidRPr="002D4D7D">
        <w:rPr>
          <w:rStyle w:val="Nessuno"/>
          <w:i/>
          <w:iCs/>
          <w:noProof/>
        </w:rPr>
        <w:drawing>
          <wp:inline distT="0" distB="0" distL="0" distR="0" wp14:anchorId="01E909C1" wp14:editId="6427D288">
            <wp:extent cx="3950208" cy="860908"/>
            <wp:effectExtent l="0" t="0" r="0" b="0"/>
            <wp:docPr id="1073741863" name="Immagine 1073741863" descr="Immagine 7"/>
            <wp:cNvGraphicFramePr/>
            <a:graphic xmlns:a="http://schemas.openxmlformats.org/drawingml/2006/main">
              <a:graphicData uri="http://schemas.openxmlformats.org/drawingml/2006/picture">
                <pic:pic xmlns:pic="http://schemas.openxmlformats.org/drawingml/2006/picture">
                  <pic:nvPicPr>
                    <pic:cNvPr id="1073741863" name="Immagine 7" descr="Immagine 7"/>
                    <pic:cNvPicPr>
                      <a:picLocks noChangeAspect="1"/>
                    </pic:cNvPicPr>
                  </pic:nvPicPr>
                  <pic:blipFill>
                    <a:blip r:embed="rId104"/>
                    <a:stretch>
                      <a:fillRect/>
                    </a:stretch>
                  </pic:blipFill>
                  <pic:spPr>
                    <a:xfrm>
                      <a:off x="0" y="0"/>
                      <a:ext cx="3957067" cy="862403"/>
                    </a:xfrm>
                    <a:prstGeom prst="rect">
                      <a:avLst/>
                    </a:prstGeom>
                    <a:ln w="12700" cap="flat">
                      <a:noFill/>
                      <a:miter lim="400000"/>
                    </a:ln>
                    <a:effectLst/>
                  </pic:spPr>
                </pic:pic>
              </a:graphicData>
            </a:graphic>
          </wp:inline>
        </w:drawing>
      </w:r>
    </w:p>
    <w:p w14:paraId="5FFA539F" w14:textId="77777777" w:rsidR="00D90670" w:rsidRPr="002D4D7D" w:rsidRDefault="00D90670" w:rsidP="00D90670">
      <w:pPr>
        <w:suppressAutoHyphens/>
        <w:rPr>
          <w:i/>
          <w:iCs/>
        </w:rPr>
      </w:pPr>
    </w:p>
    <w:p w14:paraId="2166D868" w14:textId="77777777" w:rsidR="00D90670" w:rsidRPr="002D4D7D" w:rsidRDefault="00D90670" w:rsidP="00D90670">
      <w:pPr>
        <w:suppressAutoHyphens/>
        <w:rPr>
          <w:i/>
          <w:iCs/>
        </w:rPr>
      </w:pPr>
    </w:p>
    <w:p w14:paraId="0188CB14" w14:textId="77777777" w:rsidR="00D90670" w:rsidRPr="002D4D7D" w:rsidRDefault="00D90670" w:rsidP="00D90670">
      <w:pPr>
        <w:suppressAutoHyphens/>
        <w:rPr>
          <w:rStyle w:val="Nessuno"/>
          <w:b/>
          <w:bCs/>
          <w:i/>
          <w:iCs/>
        </w:rPr>
      </w:pPr>
      <w:r w:rsidRPr="002D4D7D">
        <w:rPr>
          <w:rStyle w:val="Nessuno"/>
          <w:b/>
          <w:bCs/>
          <w:i/>
          <w:iCs/>
        </w:rPr>
        <w:t>4. Frecce bidirezionali</w:t>
      </w:r>
    </w:p>
    <w:p w14:paraId="77E361B4" w14:textId="77777777" w:rsidR="00D90670" w:rsidRPr="002D4D7D" w:rsidRDefault="00D90670" w:rsidP="00D90670">
      <w:pPr>
        <w:suppressAutoHyphens/>
        <w:rPr>
          <w:rStyle w:val="Nessuno"/>
          <w:i/>
          <w:iCs/>
        </w:rPr>
      </w:pPr>
      <w:r w:rsidRPr="002D4D7D">
        <w:rPr>
          <w:rStyle w:val="Nessuno"/>
          <w:i/>
          <w:iCs/>
        </w:rPr>
        <w:t>Si tratta di frecce “mute”, senza scritte, contenenti sulla facciata anteriore, in posizione centrale, il solo logo dell’escursionista con racchette da neve.</w:t>
      </w:r>
    </w:p>
    <w:p w14:paraId="6928335F" w14:textId="77777777" w:rsidR="00D90670" w:rsidRPr="002D4D7D" w:rsidRDefault="00D90670" w:rsidP="00D90670">
      <w:pPr>
        <w:suppressAutoHyphens/>
        <w:rPr>
          <w:i/>
          <w:iCs/>
        </w:rPr>
      </w:pPr>
      <w:r w:rsidRPr="002D4D7D">
        <w:rPr>
          <w:i/>
          <w:iCs/>
        </w:rPr>
        <w:t xml:space="preserve"> </w:t>
      </w:r>
      <w:r w:rsidRPr="002D4D7D">
        <w:rPr>
          <w:rStyle w:val="Nessuno"/>
          <w:i/>
          <w:iCs/>
        </w:rPr>
        <w:t>Misure standard:</w:t>
      </w:r>
    </w:p>
    <w:p w14:paraId="4647A7FE" w14:textId="77777777" w:rsidR="00D90670" w:rsidRPr="002D4D7D" w:rsidRDefault="00D90670" w:rsidP="00D90670">
      <w:pPr>
        <w:numPr>
          <w:ilvl w:val="0"/>
          <w:numId w:val="34"/>
        </w:numPr>
        <w:pBdr>
          <w:top w:val="nil"/>
          <w:left w:val="nil"/>
          <w:bottom w:val="nil"/>
          <w:right w:val="nil"/>
          <w:between w:val="nil"/>
          <w:bar w:val="nil"/>
        </w:pBdr>
        <w:suppressAutoHyphens/>
        <w:spacing w:before="20" w:after="20" w:line="240" w:lineRule="auto"/>
        <w:jc w:val="both"/>
        <w:rPr>
          <w:i/>
          <w:iCs/>
        </w:rPr>
      </w:pPr>
      <w:r w:rsidRPr="002D4D7D">
        <w:rPr>
          <w:rStyle w:val="Nessuno"/>
          <w:i/>
          <w:iCs/>
        </w:rPr>
        <w:t xml:space="preserve">altezza 120 mm </w:t>
      </w:r>
    </w:p>
    <w:p w14:paraId="46048501" w14:textId="77777777" w:rsidR="00D90670" w:rsidRPr="002D4D7D" w:rsidRDefault="00D90670" w:rsidP="00D90670">
      <w:pPr>
        <w:numPr>
          <w:ilvl w:val="0"/>
          <w:numId w:val="34"/>
        </w:numPr>
        <w:pBdr>
          <w:top w:val="nil"/>
          <w:left w:val="nil"/>
          <w:bottom w:val="nil"/>
          <w:right w:val="nil"/>
          <w:between w:val="nil"/>
          <w:bar w:val="nil"/>
        </w:pBdr>
        <w:suppressAutoHyphens/>
        <w:spacing w:before="20" w:after="20" w:line="240" w:lineRule="auto"/>
        <w:jc w:val="both"/>
        <w:rPr>
          <w:i/>
          <w:iCs/>
        </w:rPr>
      </w:pPr>
      <w:r w:rsidRPr="002D4D7D">
        <w:rPr>
          <w:rStyle w:val="Nessuno"/>
          <w:i/>
          <w:iCs/>
        </w:rPr>
        <w:t xml:space="preserve">lunghezza 410 mm, (compresa le due punte direzionali) </w:t>
      </w:r>
    </w:p>
    <w:p w14:paraId="366F4703" w14:textId="77777777" w:rsidR="00D90670" w:rsidRPr="002D4D7D" w:rsidRDefault="00D90670" w:rsidP="00D90670">
      <w:pPr>
        <w:numPr>
          <w:ilvl w:val="0"/>
          <w:numId w:val="34"/>
        </w:numPr>
        <w:pBdr>
          <w:top w:val="nil"/>
          <w:left w:val="nil"/>
          <w:bottom w:val="nil"/>
          <w:right w:val="nil"/>
          <w:between w:val="nil"/>
          <w:bar w:val="nil"/>
        </w:pBdr>
        <w:suppressAutoHyphens/>
        <w:spacing w:before="20" w:after="20" w:line="240" w:lineRule="auto"/>
        <w:jc w:val="both"/>
        <w:rPr>
          <w:i/>
          <w:iCs/>
        </w:rPr>
      </w:pPr>
      <w:r w:rsidRPr="002D4D7D">
        <w:rPr>
          <w:rStyle w:val="Nessuno"/>
          <w:i/>
          <w:iCs/>
        </w:rPr>
        <w:t>spessore 6 mm</w:t>
      </w:r>
    </w:p>
    <w:p w14:paraId="66041B26" w14:textId="77777777" w:rsidR="00D90670" w:rsidRPr="002D4D7D" w:rsidRDefault="00D90670" w:rsidP="00D90670">
      <w:pPr>
        <w:suppressAutoHyphens/>
        <w:spacing w:before="20" w:after="20"/>
        <w:jc w:val="both"/>
        <w:rPr>
          <w:rStyle w:val="Nessuno"/>
          <w:i/>
          <w:iCs/>
        </w:rPr>
      </w:pPr>
      <w:r w:rsidRPr="002D4D7D">
        <w:rPr>
          <w:rStyle w:val="Nessuno"/>
          <w:i/>
          <w:iCs/>
        </w:rPr>
        <w:t xml:space="preserve">Colore rosa TELEMAGENTA RAL 4010. </w:t>
      </w:r>
    </w:p>
    <w:p w14:paraId="46927192" w14:textId="77777777" w:rsidR="00D90670" w:rsidRPr="002D4D7D" w:rsidRDefault="00D90670" w:rsidP="00D90670">
      <w:pPr>
        <w:suppressAutoHyphens/>
        <w:spacing w:before="20" w:after="20"/>
        <w:jc w:val="both"/>
        <w:rPr>
          <w:i/>
          <w:iCs/>
          <w:strike/>
        </w:rPr>
      </w:pPr>
    </w:p>
    <w:p w14:paraId="7B1BD609" w14:textId="77777777" w:rsidR="00D90670" w:rsidRPr="002D4D7D" w:rsidRDefault="00D90670" w:rsidP="48FFE0C8">
      <w:pPr>
        <w:suppressAutoHyphens/>
        <w:rPr>
          <w:i/>
          <w:iCs/>
        </w:rPr>
      </w:pPr>
      <w:r w:rsidRPr="002D4D7D">
        <w:rPr>
          <w:i/>
          <w:iCs/>
          <w:noProof/>
        </w:rPr>
        <w:lastRenderedPageBreak/>
        <w:drawing>
          <wp:inline distT="0" distB="0" distL="0" distR="0" wp14:anchorId="66C485B2" wp14:editId="1C49E9CA">
            <wp:extent cx="4539795" cy="1853718"/>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544591" cy="1855676"/>
                    </a:xfrm>
                    <a:prstGeom prst="rect">
                      <a:avLst/>
                    </a:prstGeom>
                    <a:noFill/>
                    <a:ln>
                      <a:noFill/>
                    </a:ln>
                  </pic:spPr>
                </pic:pic>
              </a:graphicData>
            </a:graphic>
          </wp:inline>
        </w:drawing>
      </w:r>
    </w:p>
    <w:p w14:paraId="75EF1BF7" w14:textId="77777777" w:rsidR="00D90670" w:rsidRPr="002D4D7D" w:rsidRDefault="00D90670" w:rsidP="00D90670">
      <w:pPr>
        <w:suppressAutoHyphens/>
        <w:rPr>
          <w:i/>
          <w:iCs/>
        </w:rPr>
      </w:pPr>
      <w:r w:rsidRPr="002D4D7D">
        <w:rPr>
          <w:rStyle w:val="Nessuno"/>
          <w:i/>
          <w:iCs/>
          <w:noProof/>
        </w:rPr>
        <w:drawing>
          <wp:inline distT="0" distB="0" distL="0" distR="0" wp14:anchorId="5A9AA1FA" wp14:editId="7944EB7A">
            <wp:extent cx="4176979" cy="1615287"/>
            <wp:effectExtent l="0" t="0" r="0" b="4445"/>
            <wp:docPr id="1073741865" name="Immagine 1073741865" descr="Immagine 13"/>
            <wp:cNvGraphicFramePr/>
            <a:graphic xmlns:a="http://schemas.openxmlformats.org/drawingml/2006/main">
              <a:graphicData uri="http://schemas.openxmlformats.org/drawingml/2006/picture">
                <pic:pic xmlns:pic="http://schemas.openxmlformats.org/drawingml/2006/picture">
                  <pic:nvPicPr>
                    <pic:cNvPr id="1073741865" name="Immagine 13" descr="Immagine 13"/>
                    <pic:cNvPicPr>
                      <a:picLocks noChangeAspect="1"/>
                    </pic:cNvPicPr>
                  </pic:nvPicPr>
                  <pic:blipFill>
                    <a:blip r:embed="rId106"/>
                    <a:stretch>
                      <a:fillRect/>
                    </a:stretch>
                  </pic:blipFill>
                  <pic:spPr>
                    <a:xfrm>
                      <a:off x="0" y="0"/>
                      <a:ext cx="4199214" cy="1623886"/>
                    </a:xfrm>
                    <a:prstGeom prst="rect">
                      <a:avLst/>
                    </a:prstGeom>
                    <a:ln w="12700" cap="flat">
                      <a:noFill/>
                      <a:miter lim="400000"/>
                    </a:ln>
                    <a:effectLst/>
                  </pic:spPr>
                </pic:pic>
              </a:graphicData>
            </a:graphic>
          </wp:inline>
        </w:drawing>
      </w:r>
    </w:p>
    <w:p w14:paraId="7110C6F1" w14:textId="77777777" w:rsidR="00D90670" w:rsidRPr="002D4D7D" w:rsidRDefault="00D90670" w:rsidP="00D90670">
      <w:pPr>
        <w:suppressAutoHyphens/>
        <w:rPr>
          <w:i/>
          <w:iCs/>
          <w:strike/>
        </w:rPr>
      </w:pPr>
    </w:p>
    <w:p w14:paraId="2BAD0144" w14:textId="77777777" w:rsidR="00D90670" w:rsidRPr="002D4D7D" w:rsidRDefault="00D90670" w:rsidP="00D90670">
      <w:pPr>
        <w:suppressAutoHyphens/>
        <w:rPr>
          <w:rStyle w:val="Nessuno"/>
          <w:b/>
          <w:bCs/>
          <w:i/>
          <w:iCs/>
        </w:rPr>
      </w:pPr>
      <w:r w:rsidRPr="002D4D7D">
        <w:rPr>
          <w:rStyle w:val="Nessuno"/>
          <w:b/>
          <w:bCs/>
          <w:i/>
          <w:iCs/>
        </w:rPr>
        <w:t>5. Tabelle di località</w:t>
      </w:r>
    </w:p>
    <w:p w14:paraId="27164EF8" w14:textId="77777777" w:rsidR="00D90670" w:rsidRPr="002D4D7D" w:rsidRDefault="00D90670" w:rsidP="00D90670">
      <w:pPr>
        <w:suppressAutoHyphens/>
        <w:rPr>
          <w:rStyle w:val="Nessuno"/>
          <w:i/>
          <w:iCs/>
        </w:rPr>
      </w:pPr>
      <w:r w:rsidRPr="002D4D7D">
        <w:rPr>
          <w:i/>
          <w:iCs/>
        </w:rPr>
        <w:t xml:space="preserve">Si tratta di tabelle indicanti la località in cui ci si trova, con il toponimo seguito dalla quota espressa in metri. Scritta in nero su sfondo bianco. </w:t>
      </w:r>
    </w:p>
    <w:p w14:paraId="1DE03B97" w14:textId="77777777" w:rsidR="00D90670" w:rsidRPr="002D4D7D" w:rsidRDefault="00D90670" w:rsidP="00D90670">
      <w:pPr>
        <w:suppressAutoHyphens/>
        <w:rPr>
          <w:rStyle w:val="Nessuno"/>
          <w:i/>
          <w:iCs/>
        </w:rPr>
      </w:pPr>
    </w:p>
    <w:p w14:paraId="3E5ACBE0" w14:textId="77777777" w:rsidR="00D90670" w:rsidRPr="002D4D7D" w:rsidRDefault="00D90670" w:rsidP="00D90670">
      <w:pPr>
        <w:suppressAutoHyphens/>
        <w:rPr>
          <w:i/>
          <w:iCs/>
          <w:strike/>
        </w:rPr>
      </w:pPr>
      <w:r w:rsidRPr="002D4D7D">
        <w:rPr>
          <w:rStyle w:val="Nessuno"/>
          <w:i/>
          <w:iCs/>
        </w:rPr>
        <w:t>Da realizzarsi secondo le specifiche CAI sopra riportate.</w:t>
      </w:r>
      <w:r w:rsidRPr="002D4D7D">
        <w:rPr>
          <w:i/>
          <w:iCs/>
        </w:rPr>
        <w:t xml:space="preserve"> </w:t>
      </w:r>
    </w:p>
    <w:p w14:paraId="3C4C16CF" w14:textId="77777777" w:rsidR="00D90670" w:rsidRPr="002D4D7D" w:rsidRDefault="00D90670" w:rsidP="00D90670">
      <w:pPr>
        <w:suppressAutoHyphens/>
        <w:rPr>
          <w:i/>
          <w:iCs/>
        </w:rPr>
      </w:pPr>
      <w:r w:rsidRPr="002D4D7D">
        <w:rPr>
          <w:rStyle w:val="Nessuno"/>
          <w:i/>
          <w:iCs/>
        </w:rPr>
        <w:t>Misure standard:</w:t>
      </w:r>
    </w:p>
    <w:p w14:paraId="4E13D326" w14:textId="77777777" w:rsidR="00D90670" w:rsidRPr="002D4D7D" w:rsidRDefault="00D90670" w:rsidP="00D90670">
      <w:pPr>
        <w:pStyle w:val="Paragrafoelenco"/>
        <w:numPr>
          <w:ilvl w:val="0"/>
          <w:numId w:val="34"/>
        </w:numPr>
        <w:suppressAutoHyphens/>
        <w:spacing w:before="20"/>
        <w:contextualSpacing w:val="0"/>
        <w:jc w:val="both"/>
        <w:rPr>
          <w:i/>
          <w:iCs/>
          <w:sz w:val="22"/>
          <w:szCs w:val="22"/>
        </w:rPr>
      </w:pPr>
      <w:proofErr w:type="spellStart"/>
      <w:r w:rsidRPr="002D4D7D">
        <w:rPr>
          <w:rStyle w:val="Nessuno"/>
          <w:i/>
          <w:iCs/>
          <w:sz w:val="22"/>
          <w:szCs w:val="22"/>
        </w:rPr>
        <w:t>altezza</w:t>
      </w:r>
      <w:proofErr w:type="spellEnd"/>
      <w:r w:rsidRPr="002D4D7D">
        <w:rPr>
          <w:rStyle w:val="Nessuno"/>
          <w:i/>
          <w:iCs/>
          <w:sz w:val="22"/>
          <w:szCs w:val="22"/>
        </w:rPr>
        <w:t xml:space="preserve"> 150 mm </w:t>
      </w:r>
    </w:p>
    <w:p w14:paraId="69982B60" w14:textId="77777777" w:rsidR="00D90670" w:rsidRPr="002D4D7D" w:rsidRDefault="00D90670" w:rsidP="00D90670">
      <w:pPr>
        <w:numPr>
          <w:ilvl w:val="0"/>
          <w:numId w:val="34"/>
        </w:numPr>
        <w:pBdr>
          <w:top w:val="nil"/>
          <w:left w:val="nil"/>
          <w:bottom w:val="nil"/>
          <w:right w:val="nil"/>
          <w:between w:val="nil"/>
          <w:bar w:val="nil"/>
        </w:pBdr>
        <w:suppressAutoHyphens/>
        <w:spacing w:before="20" w:after="0" w:line="240" w:lineRule="auto"/>
        <w:jc w:val="both"/>
        <w:rPr>
          <w:i/>
          <w:iCs/>
        </w:rPr>
      </w:pPr>
      <w:r w:rsidRPr="002D4D7D">
        <w:rPr>
          <w:rStyle w:val="Nessuno"/>
          <w:i/>
          <w:iCs/>
        </w:rPr>
        <w:t xml:space="preserve">lunghezza 250 mm </w:t>
      </w:r>
    </w:p>
    <w:p w14:paraId="0DC4E229" w14:textId="77777777" w:rsidR="00D90670" w:rsidRPr="002D4D7D" w:rsidRDefault="00D90670" w:rsidP="00D90670">
      <w:pPr>
        <w:numPr>
          <w:ilvl w:val="0"/>
          <w:numId w:val="34"/>
        </w:numPr>
        <w:pBdr>
          <w:top w:val="nil"/>
          <w:left w:val="nil"/>
          <w:bottom w:val="nil"/>
          <w:right w:val="nil"/>
          <w:between w:val="nil"/>
          <w:bar w:val="nil"/>
        </w:pBdr>
        <w:suppressAutoHyphens/>
        <w:spacing w:before="20" w:after="0" w:line="240" w:lineRule="auto"/>
        <w:jc w:val="both"/>
        <w:rPr>
          <w:i/>
          <w:iCs/>
        </w:rPr>
      </w:pPr>
      <w:r w:rsidRPr="002D4D7D">
        <w:rPr>
          <w:rStyle w:val="Nessuno"/>
          <w:i/>
          <w:iCs/>
        </w:rPr>
        <w:t xml:space="preserve">spessore 8 mm. </w:t>
      </w:r>
    </w:p>
    <w:p w14:paraId="55250208" w14:textId="77777777" w:rsidR="00D90670" w:rsidRPr="002D4D7D" w:rsidRDefault="00D90670" w:rsidP="00D90670">
      <w:pPr>
        <w:suppressAutoHyphens/>
        <w:spacing w:before="20"/>
        <w:jc w:val="both"/>
        <w:rPr>
          <w:rStyle w:val="Nessuno"/>
          <w:i/>
          <w:iCs/>
        </w:rPr>
      </w:pPr>
      <w:r w:rsidRPr="002D4D7D">
        <w:rPr>
          <w:rStyle w:val="Nessuno"/>
          <w:i/>
          <w:iCs/>
        </w:rPr>
        <w:t>Caratteri: Arial (larghezza 9 mm, altezza 20 mm, profondità 1 mm) di colore nero</w:t>
      </w:r>
    </w:p>
    <w:p w14:paraId="07CBBD29" w14:textId="77777777" w:rsidR="00D90670" w:rsidRPr="002D4D7D" w:rsidRDefault="00D90670" w:rsidP="00D90670">
      <w:pPr>
        <w:suppressAutoHyphens/>
        <w:jc w:val="center"/>
        <w:rPr>
          <w:i/>
          <w:iCs/>
        </w:rPr>
      </w:pPr>
    </w:p>
    <w:p w14:paraId="2E246F9D" w14:textId="77777777" w:rsidR="00D90670" w:rsidRPr="002D4D7D" w:rsidRDefault="00D90670" w:rsidP="00D90670">
      <w:pPr>
        <w:suppressAutoHyphens/>
        <w:jc w:val="center"/>
        <w:rPr>
          <w:i/>
          <w:iCs/>
        </w:rPr>
      </w:pPr>
      <w:r w:rsidRPr="002D4D7D">
        <w:rPr>
          <w:rStyle w:val="Nessuno"/>
          <w:i/>
          <w:iCs/>
          <w:noProof/>
        </w:rPr>
        <w:drawing>
          <wp:inline distT="0" distB="0" distL="0" distR="0" wp14:anchorId="640AAA98" wp14:editId="083F6C0E">
            <wp:extent cx="3221990" cy="2193290"/>
            <wp:effectExtent l="0" t="0" r="0" b="0"/>
            <wp:docPr id="1073741866" name="Immagine 1073741866" descr="Immagine 10"/>
            <wp:cNvGraphicFramePr/>
            <a:graphic xmlns:a="http://schemas.openxmlformats.org/drawingml/2006/main">
              <a:graphicData uri="http://schemas.openxmlformats.org/drawingml/2006/picture">
                <pic:pic xmlns:pic="http://schemas.openxmlformats.org/drawingml/2006/picture">
                  <pic:nvPicPr>
                    <pic:cNvPr id="1073741866" name="Immagine 10" descr="Immagine 10"/>
                    <pic:cNvPicPr>
                      <a:picLocks noChangeAspect="1"/>
                    </pic:cNvPicPr>
                  </pic:nvPicPr>
                  <pic:blipFill>
                    <a:blip r:embed="rId107"/>
                    <a:stretch>
                      <a:fillRect/>
                    </a:stretch>
                  </pic:blipFill>
                  <pic:spPr>
                    <a:xfrm>
                      <a:off x="0" y="0"/>
                      <a:ext cx="3221990" cy="2193290"/>
                    </a:xfrm>
                    <a:prstGeom prst="rect">
                      <a:avLst/>
                    </a:prstGeom>
                    <a:ln w="12700" cap="flat">
                      <a:noFill/>
                      <a:miter lim="400000"/>
                    </a:ln>
                    <a:effectLst/>
                  </pic:spPr>
                </pic:pic>
              </a:graphicData>
            </a:graphic>
          </wp:inline>
        </w:drawing>
      </w:r>
    </w:p>
    <w:p w14:paraId="46DAA9D5" w14:textId="77777777" w:rsidR="00D90670" w:rsidRPr="002D4D7D" w:rsidRDefault="00D90670" w:rsidP="00D90670">
      <w:pPr>
        <w:suppressAutoHyphens/>
        <w:rPr>
          <w:rStyle w:val="Nessuno"/>
          <w:b/>
          <w:bCs/>
          <w:i/>
          <w:iCs/>
        </w:rPr>
      </w:pPr>
    </w:p>
    <w:p w14:paraId="4DB23B60" w14:textId="77777777" w:rsidR="00D90670" w:rsidRPr="002D4D7D" w:rsidRDefault="00D90670" w:rsidP="00D90670">
      <w:pPr>
        <w:suppressAutoHyphens/>
        <w:rPr>
          <w:rStyle w:val="Nessuno"/>
          <w:b/>
          <w:bCs/>
          <w:i/>
          <w:iCs/>
        </w:rPr>
      </w:pPr>
      <w:r w:rsidRPr="002D4D7D">
        <w:rPr>
          <w:rStyle w:val="Nessuno"/>
          <w:b/>
          <w:bCs/>
          <w:i/>
          <w:iCs/>
        </w:rPr>
        <w:t>6. Bande in pvc</w:t>
      </w:r>
    </w:p>
    <w:p w14:paraId="499CBA66" w14:textId="77777777" w:rsidR="00D90670" w:rsidRPr="002D4D7D" w:rsidRDefault="00D90670" w:rsidP="00D90670">
      <w:pPr>
        <w:suppressAutoHyphens/>
        <w:rPr>
          <w:i/>
          <w:iCs/>
        </w:rPr>
      </w:pPr>
      <w:r w:rsidRPr="002D4D7D">
        <w:rPr>
          <w:rStyle w:val="Nessuno"/>
          <w:i/>
          <w:iCs/>
        </w:rPr>
        <w:t>Fungono da segnalazione del percorso in aree boscate e vanno fissate mediante due cordoncini laterali ai tronchi.</w:t>
      </w:r>
    </w:p>
    <w:p w14:paraId="1CA7C3CF" w14:textId="77777777" w:rsidR="00D90670" w:rsidRPr="002D4D7D" w:rsidRDefault="00D90670" w:rsidP="00D90670">
      <w:pPr>
        <w:suppressAutoHyphens/>
        <w:spacing w:before="20"/>
        <w:jc w:val="both"/>
        <w:rPr>
          <w:i/>
          <w:iCs/>
        </w:rPr>
      </w:pPr>
      <w:r w:rsidRPr="002D4D7D">
        <w:rPr>
          <w:rStyle w:val="Nessuno"/>
          <w:i/>
          <w:iCs/>
        </w:rPr>
        <w:t>Materiale: PVC o tela gommata</w:t>
      </w:r>
    </w:p>
    <w:p w14:paraId="6B0F8D20" w14:textId="77777777" w:rsidR="00D90670" w:rsidRPr="002D4D7D" w:rsidRDefault="00D90670" w:rsidP="00D90670">
      <w:pPr>
        <w:suppressAutoHyphens/>
        <w:spacing w:before="20"/>
        <w:jc w:val="both"/>
        <w:rPr>
          <w:i/>
          <w:iCs/>
        </w:rPr>
      </w:pPr>
      <w:r w:rsidRPr="002D4D7D">
        <w:rPr>
          <w:rStyle w:val="Nessuno"/>
          <w:i/>
          <w:iCs/>
        </w:rPr>
        <w:t xml:space="preserve">Misure standard: </w:t>
      </w:r>
    </w:p>
    <w:p w14:paraId="4EA5F5EA" w14:textId="77777777" w:rsidR="00D90670" w:rsidRPr="002D4D7D" w:rsidRDefault="00D90670" w:rsidP="00D90670">
      <w:pPr>
        <w:pStyle w:val="Paragrafoelenco"/>
        <w:numPr>
          <w:ilvl w:val="0"/>
          <w:numId w:val="34"/>
        </w:numPr>
        <w:suppressAutoHyphens/>
        <w:spacing w:before="20"/>
        <w:contextualSpacing w:val="0"/>
        <w:jc w:val="both"/>
        <w:rPr>
          <w:i/>
          <w:iCs/>
          <w:sz w:val="22"/>
          <w:szCs w:val="22"/>
        </w:rPr>
      </w:pPr>
      <w:proofErr w:type="spellStart"/>
      <w:r w:rsidRPr="002D4D7D">
        <w:rPr>
          <w:rStyle w:val="Nessuno"/>
          <w:i/>
          <w:iCs/>
          <w:sz w:val="22"/>
          <w:szCs w:val="22"/>
        </w:rPr>
        <w:t>altezza</w:t>
      </w:r>
      <w:proofErr w:type="spellEnd"/>
      <w:r w:rsidRPr="002D4D7D">
        <w:rPr>
          <w:rStyle w:val="Nessuno"/>
          <w:i/>
          <w:iCs/>
          <w:sz w:val="22"/>
          <w:szCs w:val="22"/>
        </w:rPr>
        <w:t xml:space="preserve"> 20 cm</w:t>
      </w:r>
    </w:p>
    <w:p w14:paraId="4FD8046C" w14:textId="77777777" w:rsidR="00D90670" w:rsidRPr="002D4D7D" w:rsidRDefault="00D90670" w:rsidP="00D90670">
      <w:pPr>
        <w:numPr>
          <w:ilvl w:val="0"/>
          <w:numId w:val="34"/>
        </w:numPr>
        <w:pBdr>
          <w:top w:val="nil"/>
          <w:left w:val="nil"/>
          <w:bottom w:val="nil"/>
          <w:right w:val="nil"/>
          <w:between w:val="nil"/>
          <w:bar w:val="nil"/>
        </w:pBdr>
        <w:suppressAutoHyphens/>
        <w:spacing w:before="20" w:after="0" w:line="240" w:lineRule="auto"/>
        <w:jc w:val="both"/>
        <w:rPr>
          <w:i/>
          <w:iCs/>
        </w:rPr>
      </w:pPr>
      <w:r w:rsidRPr="002D4D7D">
        <w:rPr>
          <w:rStyle w:val="Nessuno"/>
          <w:i/>
          <w:iCs/>
        </w:rPr>
        <w:t xml:space="preserve">lunghezza 150 cm </w:t>
      </w:r>
    </w:p>
    <w:p w14:paraId="2D2E8B16" w14:textId="77777777" w:rsidR="00D90670" w:rsidRPr="002D4D7D" w:rsidRDefault="00D90670" w:rsidP="00D90670">
      <w:pPr>
        <w:suppressAutoHyphens/>
        <w:spacing w:before="20"/>
        <w:ind w:left="1080"/>
        <w:jc w:val="both"/>
        <w:rPr>
          <w:rStyle w:val="Nessuno"/>
          <w:i/>
          <w:iCs/>
          <w:color w:val="FF0000"/>
          <w:u w:color="FF0000"/>
        </w:rPr>
      </w:pPr>
    </w:p>
    <w:p w14:paraId="6D9A9B63" w14:textId="77777777" w:rsidR="00D90670" w:rsidRPr="002D4D7D" w:rsidRDefault="00D90670" w:rsidP="00D90670">
      <w:pPr>
        <w:suppressAutoHyphens/>
        <w:spacing w:before="20"/>
        <w:jc w:val="both"/>
        <w:rPr>
          <w:i/>
          <w:iCs/>
        </w:rPr>
      </w:pPr>
      <w:r w:rsidRPr="002D4D7D">
        <w:rPr>
          <w:rStyle w:val="Nessuno"/>
          <w:i/>
          <w:iCs/>
        </w:rPr>
        <w:t xml:space="preserve">Colore rosa TELEMAGENTA RAL 4010. </w:t>
      </w:r>
    </w:p>
    <w:p w14:paraId="5F482158" w14:textId="77777777" w:rsidR="00D90670" w:rsidRPr="002D4D7D" w:rsidRDefault="00D90670" w:rsidP="00D90670">
      <w:pPr>
        <w:suppressAutoHyphens/>
        <w:spacing w:before="20"/>
        <w:jc w:val="both"/>
        <w:rPr>
          <w:i/>
          <w:iCs/>
        </w:rPr>
      </w:pPr>
      <w:r w:rsidRPr="002D4D7D">
        <w:rPr>
          <w:rStyle w:val="Nessuno"/>
          <w:i/>
          <w:iCs/>
        </w:rPr>
        <w:t xml:space="preserve">Ogni banda è dotata di una coppia di fori sui lati entro </w:t>
      </w:r>
      <w:proofErr w:type="gramStart"/>
      <w:r w:rsidRPr="002D4D7D">
        <w:rPr>
          <w:rStyle w:val="Nessuno"/>
          <w:i/>
          <w:iCs/>
        </w:rPr>
        <w:t>cui  far</w:t>
      </w:r>
      <w:proofErr w:type="gramEnd"/>
      <w:r w:rsidRPr="002D4D7D">
        <w:rPr>
          <w:rStyle w:val="Nessuno"/>
          <w:i/>
          <w:iCs/>
        </w:rPr>
        <w:t xml:space="preserve"> passare un cordoncino per il bloccaggio.</w:t>
      </w:r>
    </w:p>
    <w:p w14:paraId="6D341AE3" w14:textId="05993176" w:rsidR="00D90670" w:rsidRPr="002D4D7D" w:rsidRDefault="00D90670" w:rsidP="6C3CBD70">
      <w:pPr>
        <w:suppressAutoHyphens/>
        <w:rPr>
          <w:i/>
          <w:iCs/>
        </w:rPr>
      </w:pPr>
      <w:r w:rsidRPr="002D4D7D">
        <w:rPr>
          <w:noProof/>
        </w:rPr>
        <w:drawing>
          <wp:inline distT="0" distB="0" distL="0" distR="0" wp14:anchorId="0420F89B" wp14:editId="2E58ECD5">
            <wp:extent cx="6050915" cy="1092835"/>
            <wp:effectExtent l="0" t="0" r="0" b="0"/>
            <wp:docPr id="1073741871" name="Immagine 1073741871" descr="Immagine 19"/>
            <wp:cNvGraphicFramePr/>
            <a:graphic xmlns:a="http://schemas.openxmlformats.org/drawingml/2006/main">
              <a:graphicData uri="http://schemas.openxmlformats.org/drawingml/2006/picture">
                <pic:pic xmlns:pic="http://schemas.openxmlformats.org/drawingml/2006/picture">
                  <pic:nvPicPr>
                    <pic:cNvPr id="1073741871" name="Immagine 19" descr="Immagine 19"/>
                    <pic:cNvPicPr>
                      <a:picLocks noChangeAspect="1"/>
                    </pic:cNvPicPr>
                  </pic:nvPicPr>
                  <pic:blipFill>
                    <a:blip r:embed="rId108"/>
                    <a:stretch>
                      <a:fillRect/>
                    </a:stretch>
                  </pic:blipFill>
                  <pic:spPr>
                    <a:xfrm>
                      <a:off x="0" y="0"/>
                      <a:ext cx="6050915" cy="1092835"/>
                    </a:xfrm>
                    <a:prstGeom prst="rect">
                      <a:avLst/>
                    </a:prstGeom>
                    <a:ln w="12700" cap="flat">
                      <a:noFill/>
                      <a:miter lim="400000"/>
                    </a:ln>
                    <a:effectLst/>
                  </pic:spPr>
                </pic:pic>
              </a:graphicData>
            </a:graphic>
          </wp:inline>
        </w:drawing>
      </w:r>
    </w:p>
    <w:p w14:paraId="42A88018" w14:textId="77B99E32" w:rsidR="6C3CBD70" w:rsidRPr="002D4D7D" w:rsidRDefault="6C3CBD70" w:rsidP="6C3CBD70">
      <w:pPr>
        <w:rPr>
          <w:ins w:id="177" w:author="Rebecca Brumana" w:date="2025-07-10T14:25:00Z" w16du:dateUtc="2025-07-10T14:25:20Z"/>
          <w:rStyle w:val="Nessuno"/>
          <w:i/>
          <w:iCs/>
          <w:color w:val="5B9BD5" w:themeColor="accent5"/>
        </w:rPr>
      </w:pPr>
    </w:p>
    <w:p w14:paraId="1B15F485" w14:textId="67FB2BB1" w:rsidR="6C3CBD70" w:rsidRPr="002D4D7D" w:rsidRDefault="6C3CBD70" w:rsidP="6C3CBD70">
      <w:pPr>
        <w:rPr>
          <w:ins w:id="178" w:author="Rebecca Brumana" w:date="2025-07-10T14:25:00Z" w16du:dateUtc="2025-07-10T14:25:20Z"/>
          <w:rStyle w:val="Nessuno"/>
          <w:i/>
          <w:iCs/>
          <w:color w:val="5B9BD5" w:themeColor="accent5"/>
        </w:rPr>
      </w:pPr>
    </w:p>
    <w:p w14:paraId="5796FC1E" w14:textId="747C4814" w:rsidR="6C3CBD70" w:rsidRPr="002D4D7D" w:rsidRDefault="6C3CBD70" w:rsidP="6C3CBD70">
      <w:pPr>
        <w:rPr>
          <w:ins w:id="179" w:author="Rebecca Brumana" w:date="2025-07-10T14:25:00Z" w16du:dateUtc="2025-07-10T14:25:20Z"/>
          <w:rStyle w:val="Nessuno"/>
          <w:i/>
          <w:iCs/>
          <w:color w:val="5B9BD5" w:themeColor="accent5"/>
        </w:rPr>
      </w:pPr>
    </w:p>
    <w:p w14:paraId="2ED3892A" w14:textId="349D493A" w:rsidR="50728C0F" w:rsidRPr="002D4D7D" w:rsidRDefault="64DA20F5" w:rsidP="6C3CBD70">
      <w:pPr>
        <w:pStyle w:val="Paragrafoelenco"/>
        <w:numPr>
          <w:ilvl w:val="0"/>
          <w:numId w:val="38"/>
        </w:numPr>
        <w:rPr>
          <w:rStyle w:val="Nessuno"/>
          <w:i/>
          <w:iCs/>
          <w:color w:val="EE0000"/>
        </w:rPr>
      </w:pPr>
      <w:r w:rsidRPr="002D4D7D">
        <w:rPr>
          <w:rStyle w:val="Nessuno"/>
          <w:i/>
          <w:iCs/>
          <w:color w:val="EE0000"/>
        </w:rPr>
        <w:t xml:space="preserve">Per </w:t>
      </w:r>
      <w:proofErr w:type="spellStart"/>
      <w:r w:rsidRPr="002D4D7D">
        <w:rPr>
          <w:rStyle w:val="Nessuno"/>
          <w:i/>
          <w:iCs/>
          <w:color w:val="EE0000"/>
        </w:rPr>
        <w:t>ippovia</w:t>
      </w:r>
      <w:proofErr w:type="spellEnd"/>
      <w:r w:rsidRPr="002D4D7D">
        <w:rPr>
          <w:rStyle w:val="Nessuno"/>
          <w:i/>
          <w:iCs/>
          <w:color w:val="EE0000"/>
        </w:rPr>
        <w:t xml:space="preserve"> </w:t>
      </w:r>
      <w:r w:rsidR="001C273E" w:rsidRPr="002D4D7D">
        <w:rPr>
          <w:rStyle w:val="Nessuno"/>
          <w:i/>
          <w:iCs/>
          <w:color w:val="EE0000"/>
        </w:rPr>
        <w:t>(ESEMPIO</w:t>
      </w:r>
      <w:r w:rsidR="6A3A3049" w:rsidRPr="002D4D7D">
        <w:rPr>
          <w:rStyle w:val="Nessuno"/>
          <w:i/>
          <w:iCs/>
          <w:color w:val="EE0000"/>
        </w:rPr>
        <w:t>)</w:t>
      </w:r>
    </w:p>
    <w:p w14:paraId="736350F1" w14:textId="0977D41B" w:rsidR="50728C0F" w:rsidRPr="002D4D7D" w:rsidRDefault="00C70121" w:rsidP="50728C0F">
      <w:pPr>
        <w:rPr>
          <w:color w:val="EE0000"/>
        </w:rPr>
      </w:pPr>
      <w:r w:rsidRPr="002D4D7D">
        <w:rPr>
          <w:color w:val="EE0000"/>
        </w:rPr>
        <w:t xml:space="preserve">La segnaletica prescelta dovrà essere </w:t>
      </w:r>
      <w:r w:rsidR="001C273E" w:rsidRPr="002D4D7D">
        <w:rPr>
          <w:color w:val="EE0000"/>
        </w:rPr>
        <w:t>contraddistinta dall’indicazione</w:t>
      </w:r>
      <w:r w:rsidRPr="002D4D7D">
        <w:rPr>
          <w:color w:val="EE0000"/>
        </w:rPr>
        <w:t xml:space="preserve"> del luogo di partenza e di arrivo con la direzione di marcia</w:t>
      </w:r>
      <w:r w:rsidR="00FF7139" w:rsidRPr="002D4D7D">
        <w:rPr>
          <w:color w:val="EE0000"/>
        </w:rPr>
        <w:t>.</w:t>
      </w:r>
    </w:p>
    <w:p w14:paraId="24BC52E5" w14:textId="30222872" w:rsidR="00C70121" w:rsidRPr="002D4D7D" w:rsidRDefault="00C70121" w:rsidP="50728C0F">
      <w:ins w:id="180" w:author="Lazioli Isabella" w:date="2025-08-01T11:02:00Z" w16du:dateUtc="2025-08-01T09:02:00Z">
        <w:r w:rsidRPr="002D4D7D">
          <w:rPr>
            <w:noProof/>
          </w:rPr>
          <w:drawing>
            <wp:inline distT="0" distB="0" distL="0" distR="0" wp14:anchorId="297657DC" wp14:editId="028CCA87">
              <wp:extent cx="3646159" cy="989463"/>
              <wp:effectExtent l="0" t="0" r="0" b="1270"/>
              <wp:docPr id="461554605" name="Immagine 1" descr="Immagine che contiene caval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554605" name="Immagine 1" descr="Immagine che contiene cavallo&#10;&#10;Il contenuto generato dall'IA potrebbe non essere corretto."/>
                      <pic:cNvPicPr>
                        <a:picLocks noChangeAspect="1" noChangeArrowheads="1"/>
                      </pic:cNvPicPr>
                    </pic:nvPicPr>
                    <pic:blipFill rotWithShape="1">
                      <a:blip r:embed="rId109">
                        <a:extLst>
                          <a:ext uri="{28A0092B-C50C-407E-A947-70E740481C1C}">
                            <a14:useLocalDpi xmlns:a14="http://schemas.microsoft.com/office/drawing/2010/main" val="0"/>
                          </a:ext>
                        </a:extLst>
                      </a:blip>
                      <a:srcRect b="59273"/>
                      <a:stretch>
                        <a:fillRect/>
                      </a:stretch>
                    </pic:blipFill>
                    <pic:spPr bwMode="auto">
                      <a:xfrm>
                        <a:off x="0" y="0"/>
                        <a:ext cx="3651901" cy="991021"/>
                      </a:xfrm>
                      <a:prstGeom prst="rect">
                        <a:avLst/>
                      </a:prstGeom>
                      <a:noFill/>
                      <a:ln>
                        <a:noFill/>
                      </a:ln>
                      <a:extLst>
                        <a:ext uri="{53640926-AAD7-44D8-BBD7-CCE9431645EC}">
                          <a14:shadowObscured xmlns:a14="http://schemas.microsoft.com/office/drawing/2010/main"/>
                        </a:ext>
                      </a:extLst>
                    </pic:spPr>
                  </pic:pic>
                </a:graphicData>
              </a:graphic>
            </wp:inline>
          </w:drawing>
        </w:r>
      </w:ins>
    </w:p>
    <w:p w14:paraId="0DDC9341" w14:textId="77777777" w:rsidR="00D90670" w:rsidRPr="00D603FB" w:rsidRDefault="00D90670" w:rsidP="00D90670">
      <w:pPr>
        <w:suppressAutoHyphens/>
        <w:jc w:val="center"/>
        <w:rPr>
          <w:i/>
          <w:iCs/>
        </w:rPr>
      </w:pPr>
      <w:r w:rsidRPr="002D4D7D">
        <w:rPr>
          <w:i/>
          <w:iCs/>
        </w:rPr>
        <w:t>***</w:t>
      </w:r>
    </w:p>
    <w:p w14:paraId="6209CBBA" w14:textId="77777777" w:rsidR="00D90670" w:rsidRPr="00D603FB" w:rsidRDefault="00D90670" w:rsidP="00D90670">
      <w:pPr>
        <w:jc w:val="center"/>
        <w:rPr>
          <w:b/>
          <w:bCs/>
        </w:rPr>
      </w:pPr>
    </w:p>
    <w:p w14:paraId="04898B84" w14:textId="77777777" w:rsidR="009F0682" w:rsidRPr="00AD6D6A" w:rsidRDefault="009F0682" w:rsidP="00AD6D6A">
      <w:pPr>
        <w:jc w:val="both"/>
        <w:rPr>
          <w:rFonts w:ascii="Times New Roman" w:hAnsi="Times New Roman" w:cs="Times New Roman"/>
        </w:rPr>
      </w:pPr>
    </w:p>
    <w:sectPr w:rsidR="009F0682" w:rsidRPr="00AD6D6A">
      <w:headerReference w:type="even" r:id="rId110"/>
      <w:headerReference w:type="default" r:id="rId111"/>
      <w:footerReference w:type="even" r:id="rId112"/>
      <w:footerReference w:type="default" r:id="rId113"/>
      <w:headerReference w:type="first" r:id="rId114"/>
      <w:footerReference w:type="first" r:id="rId115"/>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CEE51F" w14:textId="77777777" w:rsidR="004B6027" w:rsidRDefault="004B6027" w:rsidP="00AF2118">
      <w:pPr>
        <w:spacing w:after="0" w:line="240" w:lineRule="auto"/>
      </w:pPr>
      <w:r>
        <w:separator/>
      </w:r>
    </w:p>
  </w:endnote>
  <w:endnote w:type="continuationSeparator" w:id="0">
    <w:p w14:paraId="3BF4CA3D" w14:textId="77777777" w:rsidR="004B6027" w:rsidRDefault="004B6027" w:rsidP="00AF21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Helvetica">
    <w:panose1 w:val="020B0604020202030204"/>
    <w:charset w:val="00"/>
    <w:family w:val="swiss"/>
    <w:pitch w:val="variable"/>
    <w:sig w:usb0="20002A87" w:usb1="00000000" w:usb2="00000000"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Next Regular">
    <w:altName w:val="Cambria"/>
    <w:charset w:val="00"/>
    <w:family w:val="roman"/>
    <w:pitch w:val="default"/>
  </w:font>
  <w:font w:name="Helvetica Neue">
    <w:altName w:val="Arial"/>
    <w:charset w:val="00"/>
    <w:family w:val="roman"/>
    <w:pitch w:val="default"/>
  </w:font>
  <w:font w:name="游ゴシック体 ミディアム">
    <w:altName w:val="Cambria"/>
    <w:charset w:val="00"/>
    <w:family w:val="roman"/>
    <w:pitch w:val="default"/>
  </w:font>
  <w:font w:name="ITC Avant Garde Std Bk">
    <w:altName w:val="ITC Avant Garde Std Bk"/>
    <w:panose1 w:val="00000000000000000000"/>
    <w:charset w:val="00"/>
    <w:family w:val="swiss"/>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ArialMT">
    <w:altName w:val="Klee One"/>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CB53C" w14:textId="77777777" w:rsidR="005C4C6F" w:rsidRDefault="005C4C6F">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FB755" w14:textId="77777777" w:rsidR="005C4C6F" w:rsidRDefault="005C4C6F">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E3907" w14:textId="77777777" w:rsidR="005C4C6F" w:rsidRDefault="005C4C6F">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55EAD6" w14:textId="77777777" w:rsidR="004B6027" w:rsidRDefault="004B6027" w:rsidP="00AF2118">
      <w:pPr>
        <w:spacing w:after="0" w:line="240" w:lineRule="auto"/>
      </w:pPr>
      <w:r>
        <w:separator/>
      </w:r>
    </w:p>
  </w:footnote>
  <w:footnote w:type="continuationSeparator" w:id="0">
    <w:p w14:paraId="1786A5A9" w14:textId="77777777" w:rsidR="004B6027" w:rsidRDefault="004B6027" w:rsidP="00AF2118">
      <w:pPr>
        <w:spacing w:after="0" w:line="240" w:lineRule="auto"/>
      </w:pPr>
      <w:r>
        <w:continuationSeparator/>
      </w:r>
    </w:p>
  </w:footnote>
  <w:footnote w:id="1">
    <w:p w14:paraId="117A841A" w14:textId="3D254583" w:rsidR="00137446" w:rsidRDefault="00137446">
      <w:pPr>
        <w:pStyle w:val="Testonotaapidipagina"/>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B4E63" w14:textId="77777777" w:rsidR="005C4C6F" w:rsidRDefault="005C4C6F">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158D2" w14:textId="48769A4E" w:rsidR="00722309" w:rsidRPr="00824780" w:rsidRDefault="00BF0F42" w:rsidP="00824780">
    <w:pPr>
      <w:pStyle w:val="Intestazione"/>
      <w:jc w:val="center"/>
      <w:rPr>
        <w:sz w:val="36"/>
        <w:szCs w:val="36"/>
      </w:rPr>
    </w:pPr>
    <w:sdt>
      <w:sdtPr>
        <w:rPr>
          <w:sz w:val="36"/>
          <w:szCs w:val="36"/>
        </w:rPr>
        <w:id w:val="-1908368388"/>
        <w:docPartObj>
          <w:docPartGallery w:val="Watermarks"/>
          <w:docPartUnique/>
        </w:docPartObj>
      </w:sdtPr>
      <w:sdtEndPr/>
      <w:sdtContent>
        <w:r>
          <w:rPr>
            <w:sz w:val="36"/>
            <w:szCs w:val="36"/>
          </w:rPr>
          <w:pict w14:anchorId="03BB3C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70517" o:spid="_x0000_s1025" type="#_x0000_t136" style="position:absolute;left:0;text-align:left;margin-left:0;margin-top:0;width:468pt;height:280.8pt;z-index:-251658752;mso-position-horizontal:center;mso-position-horizontal-relative:margin;mso-position-vertical:center;mso-position-vertical-relative:margin" o:allowincell="f" fillcolor="silver" stroked="f">
              <v:fill opacity=".5"/>
              <v:textpath style="font-family:&quot;calibri&quot;;font-size:1pt" string="BOZZA"/>
              <w10:wrap anchorx="margin" anchory="margin"/>
            </v:shape>
          </w:pict>
        </w:r>
      </w:sdtContent>
    </w:sdt>
    <w:r w:rsidR="00722309" w:rsidRPr="00824780">
      <w:rPr>
        <w:sz w:val="36"/>
        <w:szCs w:val="36"/>
      </w:rPr>
      <w:t>BOZZA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E1C96" w14:textId="77777777" w:rsidR="005C4C6F" w:rsidRDefault="005C4C6F">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E691A"/>
    <w:multiLevelType w:val="hybridMultilevel"/>
    <w:tmpl w:val="AFF4B436"/>
    <w:styleLink w:val="Stileimportato21"/>
    <w:lvl w:ilvl="0" w:tplc="FCB443AE">
      <w:start w:val="1"/>
      <w:numFmt w:val="bullet"/>
      <w:lvlText w:val="-"/>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C28AA4AA">
      <w:start w:val="1"/>
      <w:numFmt w:val="bullet"/>
      <w:lvlText w:val="-"/>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8C32F122">
      <w:start w:val="1"/>
      <w:numFmt w:val="bullet"/>
      <w:lvlText w:val="-"/>
      <w:lvlJc w:val="left"/>
      <w:pPr>
        <w:ind w:left="18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5D562B3C">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EA02D5E2">
      <w:start w:val="1"/>
      <w:numFmt w:val="bullet"/>
      <w:lvlText w:val="-"/>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E228AB82">
      <w:start w:val="1"/>
      <w:numFmt w:val="bullet"/>
      <w:lvlText w:val="-"/>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46B615C6">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9FE0D0AC">
      <w:start w:val="1"/>
      <w:numFmt w:val="bullet"/>
      <w:lvlText w:val="-"/>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E57EC8FA">
      <w:start w:val="1"/>
      <w:numFmt w:val="bullet"/>
      <w:lvlText w:val="-"/>
      <w:lvlJc w:val="left"/>
      <w:pPr>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28B2BC8"/>
    <w:multiLevelType w:val="hybridMultilevel"/>
    <w:tmpl w:val="C96E3AE8"/>
    <w:styleLink w:val="Stileimportato14"/>
    <w:lvl w:ilvl="0" w:tplc="2300FCFC">
      <w:start w:val="1"/>
      <w:numFmt w:val="decimal"/>
      <w:lvlText w:val="%1."/>
      <w:lvlJc w:val="left"/>
      <w:pPr>
        <w:ind w:left="177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BE0C798">
      <w:start w:val="1"/>
      <w:numFmt w:val="lowerLetter"/>
      <w:lvlText w:val="%2."/>
      <w:lvlJc w:val="left"/>
      <w:pPr>
        <w:ind w:left="249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5947050">
      <w:start w:val="1"/>
      <w:numFmt w:val="lowerRoman"/>
      <w:lvlText w:val="%3."/>
      <w:lvlJc w:val="left"/>
      <w:pPr>
        <w:ind w:left="3218" w:hanging="291"/>
      </w:pPr>
      <w:rPr>
        <w:rFonts w:hAnsi="Arial Unicode MS"/>
        <w:caps w:val="0"/>
        <w:smallCaps w:val="0"/>
        <w:strike w:val="0"/>
        <w:dstrike w:val="0"/>
        <w:outline w:val="0"/>
        <w:emboss w:val="0"/>
        <w:imprint w:val="0"/>
        <w:spacing w:val="0"/>
        <w:w w:val="100"/>
        <w:kern w:val="0"/>
        <w:position w:val="0"/>
        <w:highlight w:val="none"/>
        <w:vertAlign w:val="baseline"/>
      </w:rPr>
    </w:lvl>
    <w:lvl w:ilvl="3" w:tplc="2C44BA5C">
      <w:start w:val="1"/>
      <w:numFmt w:val="decimal"/>
      <w:lvlText w:val="%4."/>
      <w:lvlJc w:val="left"/>
      <w:pPr>
        <w:ind w:left="393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1CCCF62">
      <w:start w:val="1"/>
      <w:numFmt w:val="lowerLetter"/>
      <w:lvlText w:val="%5."/>
      <w:lvlJc w:val="left"/>
      <w:pPr>
        <w:ind w:left="465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F9A1BF8">
      <w:start w:val="1"/>
      <w:numFmt w:val="lowerRoman"/>
      <w:lvlText w:val="%6."/>
      <w:lvlJc w:val="left"/>
      <w:pPr>
        <w:ind w:left="5378" w:hanging="291"/>
      </w:pPr>
      <w:rPr>
        <w:rFonts w:hAnsi="Arial Unicode MS"/>
        <w:caps w:val="0"/>
        <w:smallCaps w:val="0"/>
        <w:strike w:val="0"/>
        <w:dstrike w:val="0"/>
        <w:outline w:val="0"/>
        <w:emboss w:val="0"/>
        <w:imprint w:val="0"/>
        <w:spacing w:val="0"/>
        <w:w w:val="100"/>
        <w:kern w:val="0"/>
        <w:position w:val="0"/>
        <w:highlight w:val="none"/>
        <w:vertAlign w:val="baseline"/>
      </w:rPr>
    </w:lvl>
    <w:lvl w:ilvl="6" w:tplc="502E507E">
      <w:start w:val="1"/>
      <w:numFmt w:val="decimal"/>
      <w:lvlText w:val="%7."/>
      <w:lvlJc w:val="left"/>
      <w:pPr>
        <w:ind w:left="609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3B863EA">
      <w:start w:val="1"/>
      <w:numFmt w:val="lowerLetter"/>
      <w:lvlText w:val="%8."/>
      <w:lvlJc w:val="left"/>
      <w:pPr>
        <w:ind w:left="681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54CEA0E">
      <w:start w:val="1"/>
      <w:numFmt w:val="lowerRoman"/>
      <w:lvlText w:val="%9."/>
      <w:lvlJc w:val="left"/>
      <w:pPr>
        <w:ind w:left="7538" w:hanging="2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49041C1"/>
    <w:multiLevelType w:val="hybridMultilevel"/>
    <w:tmpl w:val="8D1AC390"/>
    <w:styleLink w:val="Stileimportato9"/>
    <w:lvl w:ilvl="0" w:tplc="E8A8F736">
      <w:start w:val="1"/>
      <w:numFmt w:val="decimal"/>
      <w:lvlText w:val="%1."/>
      <w:lvlJc w:val="left"/>
      <w:pPr>
        <w:ind w:left="851" w:hanging="425"/>
      </w:pPr>
      <w:rPr>
        <w:rFonts w:hAnsi="Arial Unicode MS"/>
        <w:caps w:val="0"/>
        <w:smallCaps w:val="0"/>
        <w:strike w:val="0"/>
        <w:dstrike w:val="0"/>
        <w:outline w:val="0"/>
        <w:emboss w:val="0"/>
        <w:imprint w:val="0"/>
        <w:spacing w:val="0"/>
        <w:w w:val="100"/>
        <w:kern w:val="0"/>
        <w:position w:val="0"/>
        <w:highlight w:val="none"/>
        <w:vertAlign w:val="baseline"/>
      </w:rPr>
    </w:lvl>
    <w:lvl w:ilvl="1" w:tplc="5946635A">
      <w:start w:val="1"/>
      <w:numFmt w:val="upperLetter"/>
      <w:lvlText w:val="%2."/>
      <w:lvlJc w:val="left"/>
      <w:pPr>
        <w:ind w:left="327" w:hanging="327"/>
      </w:pPr>
      <w:rPr>
        <w:rFonts w:hAnsi="Arial Unicode MS"/>
        <w:b/>
        <w:bCs/>
        <w:caps w:val="0"/>
        <w:smallCaps w:val="0"/>
        <w:strike w:val="0"/>
        <w:dstrike w:val="0"/>
        <w:outline w:val="0"/>
        <w:emboss w:val="0"/>
        <w:imprint w:val="0"/>
        <w:spacing w:val="0"/>
        <w:w w:val="100"/>
        <w:kern w:val="0"/>
        <w:position w:val="0"/>
        <w:highlight w:val="none"/>
        <w:vertAlign w:val="baseline"/>
      </w:rPr>
    </w:lvl>
    <w:lvl w:ilvl="2" w:tplc="E9A606A8">
      <w:start w:val="1"/>
      <w:numFmt w:val="lowerRoman"/>
      <w:lvlText w:val="%3."/>
      <w:lvlJc w:val="left"/>
      <w:pPr>
        <w:ind w:left="2520" w:hanging="304"/>
      </w:pPr>
      <w:rPr>
        <w:rFonts w:hAnsi="Arial Unicode MS"/>
        <w:b/>
        <w:bCs/>
        <w:caps w:val="0"/>
        <w:smallCaps w:val="0"/>
        <w:strike w:val="0"/>
        <w:dstrike w:val="0"/>
        <w:outline w:val="0"/>
        <w:emboss w:val="0"/>
        <w:imprint w:val="0"/>
        <w:spacing w:val="0"/>
        <w:w w:val="100"/>
        <w:kern w:val="0"/>
        <w:position w:val="0"/>
        <w:highlight w:val="none"/>
        <w:vertAlign w:val="baseline"/>
      </w:rPr>
    </w:lvl>
    <w:lvl w:ilvl="3" w:tplc="B65C7C8E">
      <w:start w:val="1"/>
      <w:numFmt w:val="decimal"/>
      <w:lvlText w:val="%4."/>
      <w:lvlJc w:val="left"/>
      <w:pPr>
        <w:ind w:left="3240" w:hanging="343"/>
      </w:pPr>
      <w:rPr>
        <w:rFonts w:hAnsi="Arial Unicode MS"/>
        <w:b/>
        <w:bCs/>
        <w:caps w:val="0"/>
        <w:smallCaps w:val="0"/>
        <w:strike w:val="0"/>
        <w:dstrike w:val="0"/>
        <w:outline w:val="0"/>
        <w:emboss w:val="0"/>
        <w:imprint w:val="0"/>
        <w:spacing w:val="0"/>
        <w:w w:val="100"/>
        <w:kern w:val="0"/>
        <w:position w:val="0"/>
        <w:highlight w:val="none"/>
        <w:vertAlign w:val="baseline"/>
      </w:rPr>
    </w:lvl>
    <w:lvl w:ilvl="4" w:tplc="CB74D14E">
      <w:start w:val="1"/>
      <w:numFmt w:val="lowerLetter"/>
      <w:lvlText w:val="%5."/>
      <w:lvlJc w:val="left"/>
      <w:pPr>
        <w:ind w:left="3960" w:hanging="331"/>
      </w:pPr>
      <w:rPr>
        <w:rFonts w:hAnsi="Arial Unicode MS"/>
        <w:b/>
        <w:bCs/>
        <w:caps w:val="0"/>
        <w:smallCaps w:val="0"/>
        <w:strike w:val="0"/>
        <w:dstrike w:val="0"/>
        <w:outline w:val="0"/>
        <w:emboss w:val="0"/>
        <w:imprint w:val="0"/>
        <w:spacing w:val="0"/>
        <w:w w:val="100"/>
        <w:kern w:val="0"/>
        <w:position w:val="0"/>
        <w:highlight w:val="none"/>
        <w:vertAlign w:val="baseline"/>
      </w:rPr>
    </w:lvl>
    <w:lvl w:ilvl="5" w:tplc="4B5EE862">
      <w:start w:val="1"/>
      <w:numFmt w:val="lowerRoman"/>
      <w:lvlText w:val="%6."/>
      <w:lvlJc w:val="left"/>
      <w:pPr>
        <w:ind w:left="4680" w:hanging="268"/>
      </w:pPr>
      <w:rPr>
        <w:rFonts w:hAnsi="Arial Unicode MS"/>
        <w:b/>
        <w:bCs/>
        <w:caps w:val="0"/>
        <w:smallCaps w:val="0"/>
        <w:strike w:val="0"/>
        <w:dstrike w:val="0"/>
        <w:outline w:val="0"/>
        <w:emboss w:val="0"/>
        <w:imprint w:val="0"/>
        <w:spacing w:val="0"/>
        <w:w w:val="100"/>
        <w:kern w:val="0"/>
        <w:position w:val="0"/>
        <w:highlight w:val="none"/>
        <w:vertAlign w:val="baseline"/>
      </w:rPr>
    </w:lvl>
    <w:lvl w:ilvl="6" w:tplc="AB68468C">
      <w:start w:val="1"/>
      <w:numFmt w:val="decimal"/>
      <w:lvlText w:val="%7."/>
      <w:lvlJc w:val="left"/>
      <w:pPr>
        <w:ind w:left="5400" w:hanging="307"/>
      </w:pPr>
      <w:rPr>
        <w:rFonts w:hAnsi="Arial Unicode MS"/>
        <w:b/>
        <w:bCs/>
        <w:caps w:val="0"/>
        <w:smallCaps w:val="0"/>
        <w:strike w:val="0"/>
        <w:dstrike w:val="0"/>
        <w:outline w:val="0"/>
        <w:emboss w:val="0"/>
        <w:imprint w:val="0"/>
        <w:spacing w:val="0"/>
        <w:w w:val="100"/>
        <w:kern w:val="0"/>
        <w:position w:val="0"/>
        <w:highlight w:val="none"/>
        <w:vertAlign w:val="baseline"/>
      </w:rPr>
    </w:lvl>
    <w:lvl w:ilvl="7" w:tplc="E4E6EFDA">
      <w:start w:val="1"/>
      <w:numFmt w:val="lowerLetter"/>
      <w:lvlText w:val="%8."/>
      <w:lvlJc w:val="left"/>
      <w:pPr>
        <w:ind w:left="6120" w:hanging="295"/>
      </w:pPr>
      <w:rPr>
        <w:rFonts w:hAnsi="Arial Unicode MS"/>
        <w:b/>
        <w:bCs/>
        <w:caps w:val="0"/>
        <w:smallCaps w:val="0"/>
        <w:strike w:val="0"/>
        <w:dstrike w:val="0"/>
        <w:outline w:val="0"/>
        <w:emboss w:val="0"/>
        <w:imprint w:val="0"/>
        <w:spacing w:val="0"/>
        <w:w w:val="100"/>
        <w:kern w:val="0"/>
        <w:position w:val="0"/>
        <w:highlight w:val="none"/>
        <w:vertAlign w:val="baseline"/>
      </w:rPr>
    </w:lvl>
    <w:lvl w:ilvl="8" w:tplc="0C6E4508">
      <w:start w:val="1"/>
      <w:numFmt w:val="lowerRoman"/>
      <w:lvlText w:val="%9."/>
      <w:lvlJc w:val="left"/>
      <w:pPr>
        <w:ind w:left="6840" w:hanging="23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5CE512B"/>
    <w:multiLevelType w:val="hybridMultilevel"/>
    <w:tmpl w:val="6ABAC9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625EA7E"/>
    <w:multiLevelType w:val="hybridMultilevel"/>
    <w:tmpl w:val="C13ED8E8"/>
    <w:lvl w:ilvl="0" w:tplc="BAF015D6">
      <w:start w:val="1"/>
      <w:numFmt w:val="decimal"/>
      <w:lvlText w:val="%1."/>
      <w:lvlJc w:val="left"/>
      <w:pPr>
        <w:ind w:left="720" w:hanging="360"/>
      </w:pPr>
    </w:lvl>
    <w:lvl w:ilvl="1" w:tplc="337C93F0">
      <w:start w:val="1"/>
      <w:numFmt w:val="lowerLetter"/>
      <w:lvlText w:val="%2."/>
      <w:lvlJc w:val="left"/>
      <w:pPr>
        <w:ind w:left="1440" w:hanging="360"/>
      </w:pPr>
    </w:lvl>
    <w:lvl w:ilvl="2" w:tplc="E8907AC8">
      <w:start w:val="1"/>
      <w:numFmt w:val="lowerRoman"/>
      <w:lvlText w:val="%3."/>
      <w:lvlJc w:val="right"/>
      <w:pPr>
        <w:ind w:left="2160" w:hanging="180"/>
      </w:pPr>
    </w:lvl>
    <w:lvl w:ilvl="3" w:tplc="C0506ED2">
      <w:start w:val="1"/>
      <w:numFmt w:val="decimal"/>
      <w:lvlText w:val="%4."/>
      <w:lvlJc w:val="left"/>
      <w:pPr>
        <w:ind w:left="2880" w:hanging="360"/>
      </w:pPr>
    </w:lvl>
    <w:lvl w:ilvl="4" w:tplc="0CAA25D0">
      <w:start w:val="1"/>
      <w:numFmt w:val="lowerLetter"/>
      <w:lvlText w:val="%5."/>
      <w:lvlJc w:val="left"/>
      <w:pPr>
        <w:ind w:left="3600" w:hanging="360"/>
      </w:pPr>
    </w:lvl>
    <w:lvl w:ilvl="5" w:tplc="F2D8CBDA">
      <w:start w:val="1"/>
      <w:numFmt w:val="lowerRoman"/>
      <w:lvlText w:val="%6."/>
      <w:lvlJc w:val="right"/>
      <w:pPr>
        <w:ind w:left="4320" w:hanging="180"/>
      </w:pPr>
    </w:lvl>
    <w:lvl w:ilvl="6" w:tplc="1358551A">
      <w:start w:val="1"/>
      <w:numFmt w:val="decimal"/>
      <w:lvlText w:val="%7."/>
      <w:lvlJc w:val="left"/>
      <w:pPr>
        <w:ind w:left="5040" w:hanging="360"/>
      </w:pPr>
    </w:lvl>
    <w:lvl w:ilvl="7" w:tplc="438493D0">
      <w:start w:val="1"/>
      <w:numFmt w:val="lowerLetter"/>
      <w:lvlText w:val="%8."/>
      <w:lvlJc w:val="left"/>
      <w:pPr>
        <w:ind w:left="5760" w:hanging="360"/>
      </w:pPr>
    </w:lvl>
    <w:lvl w:ilvl="8" w:tplc="3C784786">
      <w:start w:val="1"/>
      <w:numFmt w:val="lowerRoman"/>
      <w:lvlText w:val="%9."/>
      <w:lvlJc w:val="right"/>
      <w:pPr>
        <w:ind w:left="6480" w:hanging="180"/>
      </w:pPr>
    </w:lvl>
  </w:abstractNum>
  <w:abstractNum w:abstractNumId="5" w15:restartNumberingAfterBreak="0">
    <w:nsid w:val="06CE30C1"/>
    <w:multiLevelType w:val="hybridMultilevel"/>
    <w:tmpl w:val="D7C6762A"/>
    <w:styleLink w:val="Stileimportato4"/>
    <w:lvl w:ilvl="0" w:tplc="D7C6762A">
      <w:start w:val="1"/>
      <w:numFmt w:val="upperLetter"/>
      <w:lvlText w:val="%1."/>
      <w:lvlJc w:val="left"/>
      <w:pPr>
        <w:ind w:left="426" w:hanging="426"/>
      </w:pPr>
      <w:rPr>
        <w:rFonts w:hAnsi="Arial Unicode MS"/>
        <w:b/>
        <w:bCs/>
        <w:caps w:val="0"/>
        <w:smallCaps w:val="0"/>
        <w:strike w:val="0"/>
        <w:dstrike w:val="0"/>
        <w:outline w:val="0"/>
        <w:emboss w:val="0"/>
        <w:imprint w:val="0"/>
        <w:spacing w:val="0"/>
        <w:w w:val="100"/>
        <w:kern w:val="0"/>
        <w:position w:val="0"/>
        <w:highlight w:val="none"/>
        <w:vertAlign w:val="baseline"/>
      </w:rPr>
    </w:lvl>
    <w:lvl w:ilvl="1" w:tplc="C05C1A88">
      <w:start w:val="1"/>
      <w:numFmt w:val="lowerLetter"/>
      <w:lvlText w:val="%2."/>
      <w:lvlJc w:val="left"/>
      <w:pPr>
        <w:ind w:left="1146" w:hanging="426"/>
      </w:pPr>
      <w:rPr>
        <w:rFonts w:hAnsi="Arial Unicode MS"/>
        <w:b/>
        <w:bCs/>
        <w:caps w:val="0"/>
        <w:smallCaps w:val="0"/>
        <w:strike w:val="0"/>
        <w:dstrike w:val="0"/>
        <w:outline w:val="0"/>
        <w:emboss w:val="0"/>
        <w:imprint w:val="0"/>
        <w:spacing w:val="0"/>
        <w:w w:val="100"/>
        <w:kern w:val="0"/>
        <w:position w:val="0"/>
        <w:highlight w:val="none"/>
        <w:vertAlign w:val="baseline"/>
      </w:rPr>
    </w:lvl>
    <w:lvl w:ilvl="2" w:tplc="3820ABC8">
      <w:start w:val="1"/>
      <w:numFmt w:val="lowerRoman"/>
      <w:lvlText w:val="%3."/>
      <w:lvlJc w:val="left"/>
      <w:pPr>
        <w:ind w:left="1866" w:hanging="363"/>
      </w:pPr>
      <w:rPr>
        <w:rFonts w:hAnsi="Arial Unicode MS"/>
        <w:b/>
        <w:bCs/>
        <w:caps w:val="0"/>
        <w:smallCaps w:val="0"/>
        <w:strike w:val="0"/>
        <w:dstrike w:val="0"/>
        <w:outline w:val="0"/>
        <w:emboss w:val="0"/>
        <w:imprint w:val="0"/>
        <w:spacing w:val="0"/>
        <w:w w:val="100"/>
        <w:kern w:val="0"/>
        <w:position w:val="0"/>
        <w:highlight w:val="none"/>
        <w:vertAlign w:val="baseline"/>
      </w:rPr>
    </w:lvl>
    <w:lvl w:ilvl="3" w:tplc="C10C808A">
      <w:start w:val="1"/>
      <w:numFmt w:val="decimal"/>
      <w:lvlText w:val="%4."/>
      <w:lvlJc w:val="left"/>
      <w:pPr>
        <w:ind w:left="2586" w:hanging="426"/>
      </w:pPr>
      <w:rPr>
        <w:rFonts w:hAnsi="Arial Unicode MS"/>
        <w:b/>
        <w:bCs/>
        <w:caps w:val="0"/>
        <w:smallCaps w:val="0"/>
        <w:strike w:val="0"/>
        <w:dstrike w:val="0"/>
        <w:outline w:val="0"/>
        <w:emboss w:val="0"/>
        <w:imprint w:val="0"/>
        <w:spacing w:val="0"/>
        <w:w w:val="100"/>
        <w:kern w:val="0"/>
        <w:position w:val="0"/>
        <w:highlight w:val="none"/>
        <w:vertAlign w:val="baseline"/>
      </w:rPr>
    </w:lvl>
    <w:lvl w:ilvl="4" w:tplc="D0DE5D50">
      <w:start w:val="1"/>
      <w:numFmt w:val="lowerLetter"/>
      <w:lvlText w:val="%5."/>
      <w:lvlJc w:val="left"/>
      <w:pPr>
        <w:ind w:left="3306" w:hanging="426"/>
      </w:pPr>
      <w:rPr>
        <w:rFonts w:hAnsi="Arial Unicode MS"/>
        <w:b/>
        <w:bCs/>
        <w:caps w:val="0"/>
        <w:smallCaps w:val="0"/>
        <w:strike w:val="0"/>
        <w:dstrike w:val="0"/>
        <w:outline w:val="0"/>
        <w:emboss w:val="0"/>
        <w:imprint w:val="0"/>
        <w:spacing w:val="0"/>
        <w:w w:val="100"/>
        <w:kern w:val="0"/>
        <w:position w:val="0"/>
        <w:highlight w:val="none"/>
        <w:vertAlign w:val="baseline"/>
      </w:rPr>
    </w:lvl>
    <w:lvl w:ilvl="5" w:tplc="4C00EEBE">
      <w:start w:val="1"/>
      <w:numFmt w:val="lowerRoman"/>
      <w:lvlText w:val="%6."/>
      <w:lvlJc w:val="left"/>
      <w:pPr>
        <w:ind w:left="4026" w:hanging="363"/>
      </w:pPr>
      <w:rPr>
        <w:rFonts w:hAnsi="Arial Unicode MS"/>
        <w:b/>
        <w:bCs/>
        <w:caps w:val="0"/>
        <w:smallCaps w:val="0"/>
        <w:strike w:val="0"/>
        <w:dstrike w:val="0"/>
        <w:outline w:val="0"/>
        <w:emboss w:val="0"/>
        <w:imprint w:val="0"/>
        <w:spacing w:val="0"/>
        <w:w w:val="100"/>
        <w:kern w:val="0"/>
        <w:position w:val="0"/>
        <w:highlight w:val="none"/>
        <w:vertAlign w:val="baseline"/>
      </w:rPr>
    </w:lvl>
    <w:lvl w:ilvl="6" w:tplc="738E8F74">
      <w:start w:val="1"/>
      <w:numFmt w:val="decimal"/>
      <w:lvlText w:val="%7."/>
      <w:lvlJc w:val="left"/>
      <w:pPr>
        <w:ind w:left="4746" w:hanging="426"/>
      </w:pPr>
      <w:rPr>
        <w:rFonts w:hAnsi="Arial Unicode MS"/>
        <w:b/>
        <w:bCs/>
        <w:caps w:val="0"/>
        <w:smallCaps w:val="0"/>
        <w:strike w:val="0"/>
        <w:dstrike w:val="0"/>
        <w:outline w:val="0"/>
        <w:emboss w:val="0"/>
        <w:imprint w:val="0"/>
        <w:spacing w:val="0"/>
        <w:w w:val="100"/>
        <w:kern w:val="0"/>
        <w:position w:val="0"/>
        <w:highlight w:val="none"/>
        <w:vertAlign w:val="baseline"/>
      </w:rPr>
    </w:lvl>
    <w:lvl w:ilvl="7" w:tplc="F7BA4F0A">
      <w:start w:val="1"/>
      <w:numFmt w:val="lowerLetter"/>
      <w:lvlText w:val="%8."/>
      <w:lvlJc w:val="left"/>
      <w:pPr>
        <w:ind w:left="5466" w:hanging="426"/>
      </w:pPr>
      <w:rPr>
        <w:rFonts w:hAnsi="Arial Unicode MS"/>
        <w:b/>
        <w:bCs/>
        <w:caps w:val="0"/>
        <w:smallCaps w:val="0"/>
        <w:strike w:val="0"/>
        <w:dstrike w:val="0"/>
        <w:outline w:val="0"/>
        <w:emboss w:val="0"/>
        <w:imprint w:val="0"/>
        <w:spacing w:val="0"/>
        <w:w w:val="100"/>
        <w:kern w:val="0"/>
        <w:position w:val="0"/>
        <w:highlight w:val="none"/>
        <w:vertAlign w:val="baseline"/>
      </w:rPr>
    </w:lvl>
    <w:lvl w:ilvl="8" w:tplc="8D1CE038">
      <w:start w:val="1"/>
      <w:numFmt w:val="lowerRoman"/>
      <w:lvlText w:val="%9."/>
      <w:lvlJc w:val="left"/>
      <w:pPr>
        <w:ind w:left="6186" w:hanging="36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091C1A0D"/>
    <w:multiLevelType w:val="hybridMultilevel"/>
    <w:tmpl w:val="1700BC7C"/>
    <w:styleLink w:val="Stileimportato17"/>
    <w:lvl w:ilvl="0" w:tplc="997A7B4A">
      <w:start w:val="1"/>
      <w:numFmt w:val="decimal"/>
      <w:lvlText w:val="%1."/>
      <w:lvlJc w:val="left"/>
      <w:pPr>
        <w:ind w:left="213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CF0A9AA">
      <w:start w:val="1"/>
      <w:numFmt w:val="lowerLetter"/>
      <w:lvlText w:val="%2."/>
      <w:lvlJc w:val="left"/>
      <w:pPr>
        <w:ind w:left="285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C6E8A62">
      <w:start w:val="1"/>
      <w:numFmt w:val="lowerRoman"/>
      <w:lvlText w:val="%3."/>
      <w:lvlJc w:val="left"/>
      <w:pPr>
        <w:ind w:left="3578" w:hanging="291"/>
      </w:pPr>
      <w:rPr>
        <w:rFonts w:hAnsi="Arial Unicode MS"/>
        <w:caps w:val="0"/>
        <w:smallCaps w:val="0"/>
        <w:strike w:val="0"/>
        <w:dstrike w:val="0"/>
        <w:outline w:val="0"/>
        <w:emboss w:val="0"/>
        <w:imprint w:val="0"/>
        <w:spacing w:val="0"/>
        <w:w w:val="100"/>
        <w:kern w:val="0"/>
        <w:position w:val="0"/>
        <w:highlight w:val="none"/>
        <w:vertAlign w:val="baseline"/>
      </w:rPr>
    </w:lvl>
    <w:lvl w:ilvl="3" w:tplc="5482768C">
      <w:start w:val="1"/>
      <w:numFmt w:val="decimal"/>
      <w:lvlText w:val="%4."/>
      <w:lvlJc w:val="left"/>
      <w:pPr>
        <w:ind w:left="429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9449462">
      <w:start w:val="1"/>
      <w:numFmt w:val="lowerLetter"/>
      <w:lvlText w:val="%5."/>
      <w:lvlJc w:val="left"/>
      <w:pPr>
        <w:ind w:left="501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440C9C8">
      <w:start w:val="1"/>
      <w:numFmt w:val="lowerRoman"/>
      <w:lvlText w:val="%6."/>
      <w:lvlJc w:val="left"/>
      <w:pPr>
        <w:ind w:left="5738" w:hanging="291"/>
      </w:pPr>
      <w:rPr>
        <w:rFonts w:hAnsi="Arial Unicode MS"/>
        <w:caps w:val="0"/>
        <w:smallCaps w:val="0"/>
        <w:strike w:val="0"/>
        <w:dstrike w:val="0"/>
        <w:outline w:val="0"/>
        <w:emboss w:val="0"/>
        <w:imprint w:val="0"/>
        <w:spacing w:val="0"/>
        <w:w w:val="100"/>
        <w:kern w:val="0"/>
        <w:position w:val="0"/>
        <w:highlight w:val="none"/>
        <w:vertAlign w:val="baseline"/>
      </w:rPr>
    </w:lvl>
    <w:lvl w:ilvl="6" w:tplc="8DFEB296">
      <w:start w:val="1"/>
      <w:numFmt w:val="decimal"/>
      <w:lvlText w:val="%7."/>
      <w:lvlJc w:val="left"/>
      <w:pPr>
        <w:ind w:left="645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170DA2E">
      <w:start w:val="1"/>
      <w:numFmt w:val="lowerLetter"/>
      <w:lvlText w:val="%8."/>
      <w:lvlJc w:val="left"/>
      <w:pPr>
        <w:ind w:left="717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3009B5E">
      <w:start w:val="1"/>
      <w:numFmt w:val="lowerRoman"/>
      <w:lvlText w:val="%9."/>
      <w:lvlJc w:val="left"/>
      <w:pPr>
        <w:ind w:left="7898" w:hanging="2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0A9D5990"/>
    <w:multiLevelType w:val="hybridMultilevel"/>
    <w:tmpl w:val="623CFA2A"/>
    <w:styleLink w:val="Stileimportato10"/>
    <w:lvl w:ilvl="0" w:tplc="A11EAE98">
      <w:start w:val="1"/>
      <w:numFmt w:val="bullet"/>
      <w:lvlText w:val="·"/>
      <w:lvlJc w:val="left"/>
      <w:pPr>
        <w:ind w:left="78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4CE8312">
      <w:start w:val="1"/>
      <w:numFmt w:val="bullet"/>
      <w:lvlText w:val="o"/>
      <w:lvlJc w:val="left"/>
      <w:pPr>
        <w:ind w:left="150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1A29528">
      <w:start w:val="1"/>
      <w:numFmt w:val="bullet"/>
      <w:lvlText w:val="▪"/>
      <w:lvlJc w:val="left"/>
      <w:pPr>
        <w:ind w:left="222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13A077E">
      <w:start w:val="1"/>
      <w:numFmt w:val="bullet"/>
      <w:lvlText w:val="·"/>
      <w:lvlJc w:val="left"/>
      <w:pPr>
        <w:ind w:left="294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C90C162">
      <w:start w:val="1"/>
      <w:numFmt w:val="bullet"/>
      <w:lvlText w:val="o"/>
      <w:lvlJc w:val="left"/>
      <w:pPr>
        <w:ind w:left="366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B389D88">
      <w:start w:val="1"/>
      <w:numFmt w:val="bullet"/>
      <w:lvlText w:val="▪"/>
      <w:lvlJc w:val="left"/>
      <w:pPr>
        <w:ind w:left="438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848CE92">
      <w:start w:val="1"/>
      <w:numFmt w:val="bullet"/>
      <w:lvlText w:val="·"/>
      <w:lvlJc w:val="left"/>
      <w:pPr>
        <w:ind w:left="510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33E36B6">
      <w:start w:val="1"/>
      <w:numFmt w:val="bullet"/>
      <w:lvlText w:val="o"/>
      <w:lvlJc w:val="left"/>
      <w:pPr>
        <w:ind w:left="582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FA8A944">
      <w:start w:val="1"/>
      <w:numFmt w:val="bullet"/>
      <w:lvlText w:val="▪"/>
      <w:lvlJc w:val="left"/>
      <w:pPr>
        <w:ind w:left="654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0CEF4F99"/>
    <w:multiLevelType w:val="hybridMultilevel"/>
    <w:tmpl w:val="C0AABFF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EF918FE"/>
    <w:multiLevelType w:val="hybridMultilevel"/>
    <w:tmpl w:val="C96E3AE8"/>
    <w:numStyleLink w:val="Stileimportato14"/>
  </w:abstractNum>
  <w:abstractNum w:abstractNumId="10" w15:restartNumberingAfterBreak="0">
    <w:nsid w:val="0F5B58F3"/>
    <w:multiLevelType w:val="multilevel"/>
    <w:tmpl w:val="3E76C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2062D4D"/>
    <w:multiLevelType w:val="multilevel"/>
    <w:tmpl w:val="4F5E2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49C577A"/>
    <w:multiLevelType w:val="hybridMultilevel"/>
    <w:tmpl w:val="75D284AA"/>
    <w:styleLink w:val="Stileimportato16"/>
    <w:lvl w:ilvl="0" w:tplc="E49CEAAE">
      <w:start w:val="1"/>
      <w:numFmt w:val="decimal"/>
      <w:lvlText w:val="%1."/>
      <w:lvlJc w:val="left"/>
      <w:pPr>
        <w:ind w:left="177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CBA245A">
      <w:start w:val="1"/>
      <w:numFmt w:val="lowerLetter"/>
      <w:lvlText w:val="%2."/>
      <w:lvlJc w:val="left"/>
      <w:pPr>
        <w:ind w:left="249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3DEC6D8">
      <w:start w:val="1"/>
      <w:numFmt w:val="lowerRoman"/>
      <w:lvlText w:val="%3."/>
      <w:lvlJc w:val="left"/>
      <w:pPr>
        <w:ind w:left="3218" w:hanging="291"/>
      </w:pPr>
      <w:rPr>
        <w:rFonts w:hAnsi="Arial Unicode MS"/>
        <w:caps w:val="0"/>
        <w:smallCaps w:val="0"/>
        <w:strike w:val="0"/>
        <w:dstrike w:val="0"/>
        <w:outline w:val="0"/>
        <w:emboss w:val="0"/>
        <w:imprint w:val="0"/>
        <w:spacing w:val="0"/>
        <w:w w:val="100"/>
        <w:kern w:val="0"/>
        <w:position w:val="0"/>
        <w:highlight w:val="none"/>
        <w:vertAlign w:val="baseline"/>
      </w:rPr>
    </w:lvl>
    <w:lvl w:ilvl="3" w:tplc="F0E2B896">
      <w:start w:val="1"/>
      <w:numFmt w:val="decimal"/>
      <w:lvlText w:val="%4."/>
      <w:lvlJc w:val="left"/>
      <w:pPr>
        <w:ind w:left="393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E123380">
      <w:start w:val="1"/>
      <w:numFmt w:val="lowerLetter"/>
      <w:lvlText w:val="%5."/>
      <w:lvlJc w:val="left"/>
      <w:pPr>
        <w:ind w:left="465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B860EBC">
      <w:start w:val="1"/>
      <w:numFmt w:val="lowerRoman"/>
      <w:lvlText w:val="%6."/>
      <w:lvlJc w:val="left"/>
      <w:pPr>
        <w:ind w:left="5378" w:hanging="291"/>
      </w:pPr>
      <w:rPr>
        <w:rFonts w:hAnsi="Arial Unicode MS"/>
        <w:caps w:val="0"/>
        <w:smallCaps w:val="0"/>
        <w:strike w:val="0"/>
        <w:dstrike w:val="0"/>
        <w:outline w:val="0"/>
        <w:emboss w:val="0"/>
        <w:imprint w:val="0"/>
        <w:spacing w:val="0"/>
        <w:w w:val="100"/>
        <w:kern w:val="0"/>
        <w:position w:val="0"/>
        <w:highlight w:val="none"/>
        <w:vertAlign w:val="baseline"/>
      </w:rPr>
    </w:lvl>
    <w:lvl w:ilvl="6" w:tplc="C004E01A">
      <w:start w:val="1"/>
      <w:numFmt w:val="decimal"/>
      <w:lvlText w:val="%7."/>
      <w:lvlJc w:val="left"/>
      <w:pPr>
        <w:ind w:left="609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66C337E">
      <w:start w:val="1"/>
      <w:numFmt w:val="lowerLetter"/>
      <w:lvlText w:val="%8."/>
      <w:lvlJc w:val="left"/>
      <w:pPr>
        <w:ind w:left="681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C78BBBA">
      <w:start w:val="1"/>
      <w:numFmt w:val="lowerRoman"/>
      <w:lvlText w:val="%9."/>
      <w:lvlJc w:val="left"/>
      <w:pPr>
        <w:ind w:left="7538" w:hanging="2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14EE2BEA"/>
    <w:multiLevelType w:val="multilevel"/>
    <w:tmpl w:val="D458D35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1518662B"/>
    <w:multiLevelType w:val="hybridMultilevel"/>
    <w:tmpl w:val="BBFA18AA"/>
    <w:styleLink w:val="Stileimportato3"/>
    <w:lvl w:ilvl="0" w:tplc="8CA2B480">
      <w:start w:val="1"/>
      <w:numFmt w:val="upperLetter"/>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057A5B56">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596299F6">
      <w:start w:val="1"/>
      <w:numFmt w:val="lowerRoman"/>
      <w:lvlText w:val="%3."/>
      <w:lvlJc w:val="left"/>
      <w:pPr>
        <w:ind w:left="2160" w:hanging="297"/>
      </w:pPr>
      <w:rPr>
        <w:rFonts w:hAnsi="Arial Unicode MS"/>
        <w:b/>
        <w:bCs/>
        <w:caps w:val="0"/>
        <w:smallCaps w:val="0"/>
        <w:strike w:val="0"/>
        <w:dstrike w:val="0"/>
        <w:outline w:val="0"/>
        <w:emboss w:val="0"/>
        <w:imprint w:val="0"/>
        <w:spacing w:val="0"/>
        <w:w w:val="100"/>
        <w:kern w:val="0"/>
        <w:position w:val="0"/>
        <w:highlight w:val="none"/>
        <w:vertAlign w:val="baseline"/>
      </w:rPr>
    </w:lvl>
    <w:lvl w:ilvl="3" w:tplc="1A904E78">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B9408684">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0DFA8C10">
      <w:start w:val="1"/>
      <w:numFmt w:val="lowerRoman"/>
      <w:lvlText w:val="%6."/>
      <w:lvlJc w:val="left"/>
      <w:pPr>
        <w:ind w:left="4320" w:hanging="297"/>
      </w:pPr>
      <w:rPr>
        <w:rFonts w:hAnsi="Arial Unicode MS"/>
        <w:b/>
        <w:bCs/>
        <w:caps w:val="0"/>
        <w:smallCaps w:val="0"/>
        <w:strike w:val="0"/>
        <w:dstrike w:val="0"/>
        <w:outline w:val="0"/>
        <w:emboss w:val="0"/>
        <w:imprint w:val="0"/>
        <w:spacing w:val="0"/>
        <w:w w:val="100"/>
        <w:kern w:val="0"/>
        <w:position w:val="0"/>
        <w:highlight w:val="none"/>
        <w:vertAlign w:val="baseline"/>
      </w:rPr>
    </w:lvl>
    <w:lvl w:ilvl="6" w:tplc="EB54883C">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10EEDB36">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28F006FA">
      <w:start w:val="1"/>
      <w:numFmt w:val="lowerRoman"/>
      <w:lvlText w:val="%9."/>
      <w:lvlJc w:val="left"/>
      <w:pPr>
        <w:ind w:left="6480" w:hanging="297"/>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169C03AA"/>
    <w:multiLevelType w:val="multilevel"/>
    <w:tmpl w:val="9DD4474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16EF0CD2"/>
    <w:multiLevelType w:val="hybridMultilevel"/>
    <w:tmpl w:val="EE224582"/>
    <w:numStyleLink w:val="Stileimportato8"/>
  </w:abstractNum>
  <w:abstractNum w:abstractNumId="17" w15:restartNumberingAfterBreak="0">
    <w:nsid w:val="17066620"/>
    <w:multiLevelType w:val="hybridMultilevel"/>
    <w:tmpl w:val="56321FC6"/>
    <w:styleLink w:val="Stileimportato15"/>
    <w:lvl w:ilvl="0" w:tplc="4D1A5AA4">
      <w:start w:val="1"/>
      <w:numFmt w:val="bullet"/>
      <w:lvlText w:val="·"/>
      <w:lvlJc w:val="left"/>
      <w:pPr>
        <w:ind w:left="177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E02F07E">
      <w:start w:val="1"/>
      <w:numFmt w:val="bullet"/>
      <w:lvlText w:val="o"/>
      <w:lvlJc w:val="left"/>
      <w:pPr>
        <w:ind w:left="249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ADABB00">
      <w:start w:val="1"/>
      <w:numFmt w:val="bullet"/>
      <w:lvlText w:val="▪"/>
      <w:lvlJc w:val="left"/>
      <w:pPr>
        <w:ind w:left="321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7101800">
      <w:start w:val="1"/>
      <w:numFmt w:val="bullet"/>
      <w:lvlText w:val="·"/>
      <w:lvlJc w:val="left"/>
      <w:pPr>
        <w:ind w:left="393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2EE6BD4">
      <w:start w:val="1"/>
      <w:numFmt w:val="bullet"/>
      <w:lvlText w:val="o"/>
      <w:lvlJc w:val="left"/>
      <w:pPr>
        <w:ind w:left="465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2F0B52E">
      <w:start w:val="1"/>
      <w:numFmt w:val="bullet"/>
      <w:lvlText w:val="▪"/>
      <w:lvlJc w:val="left"/>
      <w:pPr>
        <w:ind w:left="537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4EE3F18">
      <w:start w:val="1"/>
      <w:numFmt w:val="bullet"/>
      <w:lvlText w:val="·"/>
      <w:lvlJc w:val="left"/>
      <w:pPr>
        <w:ind w:left="609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5F478A6">
      <w:start w:val="1"/>
      <w:numFmt w:val="bullet"/>
      <w:lvlText w:val="o"/>
      <w:lvlJc w:val="left"/>
      <w:pPr>
        <w:ind w:left="681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6780940">
      <w:start w:val="1"/>
      <w:numFmt w:val="bullet"/>
      <w:lvlText w:val="▪"/>
      <w:lvlJc w:val="left"/>
      <w:pPr>
        <w:ind w:left="753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17111DD6"/>
    <w:multiLevelType w:val="hybridMultilevel"/>
    <w:tmpl w:val="947CBDC8"/>
    <w:styleLink w:val="Stileimportato20"/>
    <w:lvl w:ilvl="0" w:tplc="1938E32A">
      <w:start w:val="1"/>
      <w:numFmt w:val="upperLetter"/>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41FA7950">
      <w:start w:val="1"/>
      <w:numFmt w:val="lowerLetter"/>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6ABE68F0">
      <w:start w:val="1"/>
      <w:numFmt w:val="lowerRoman"/>
      <w:lvlText w:val="%3."/>
      <w:lvlJc w:val="left"/>
      <w:pPr>
        <w:ind w:left="2160" w:hanging="29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1F80C67E">
      <w:start w:val="1"/>
      <w:numFmt w:val="decimal"/>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6504C49A">
      <w:start w:val="1"/>
      <w:numFmt w:val="lowerLetter"/>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F3E2BE60">
      <w:start w:val="1"/>
      <w:numFmt w:val="lowerRoman"/>
      <w:lvlText w:val="%6."/>
      <w:lvlJc w:val="left"/>
      <w:pPr>
        <w:ind w:left="4320" w:hanging="29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17627044">
      <w:start w:val="1"/>
      <w:numFmt w:val="decimal"/>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3D66CF4A">
      <w:start w:val="1"/>
      <w:numFmt w:val="lowerLetter"/>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D1BA805C">
      <w:start w:val="1"/>
      <w:numFmt w:val="lowerRoman"/>
      <w:lvlText w:val="%9."/>
      <w:lvlJc w:val="left"/>
      <w:pPr>
        <w:ind w:left="6480" w:hanging="295"/>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9" w15:restartNumberingAfterBreak="0">
    <w:nsid w:val="176B149B"/>
    <w:multiLevelType w:val="hybridMultilevel"/>
    <w:tmpl w:val="51B4F5EC"/>
    <w:lvl w:ilvl="0" w:tplc="D1E01398">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183F4C40"/>
    <w:multiLevelType w:val="multilevel"/>
    <w:tmpl w:val="06C27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86108EA"/>
    <w:multiLevelType w:val="hybridMultilevel"/>
    <w:tmpl w:val="AFF4B436"/>
    <w:numStyleLink w:val="Stileimportato21"/>
  </w:abstractNum>
  <w:abstractNum w:abstractNumId="22" w15:restartNumberingAfterBreak="0">
    <w:nsid w:val="1B512039"/>
    <w:multiLevelType w:val="hybridMultilevel"/>
    <w:tmpl w:val="E7AEB0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C0233BA"/>
    <w:multiLevelType w:val="hybridMultilevel"/>
    <w:tmpl w:val="1700BC7C"/>
    <w:numStyleLink w:val="Stileimportato17"/>
  </w:abstractNum>
  <w:abstractNum w:abstractNumId="24" w15:restartNumberingAfterBreak="0">
    <w:nsid w:val="1F286621"/>
    <w:multiLevelType w:val="hybridMultilevel"/>
    <w:tmpl w:val="AB707ED8"/>
    <w:lvl w:ilvl="0" w:tplc="11402A80">
      <w:start w:val="3"/>
      <w:numFmt w:val="upperLetter"/>
      <w:lvlText w:val="%1."/>
      <w:lvlJc w:val="left"/>
      <w:pPr>
        <w:ind w:left="360" w:hanging="360"/>
      </w:pPr>
      <w:rPr>
        <w:rFonts w:hint="default"/>
      </w:rPr>
    </w:lvl>
    <w:lvl w:ilvl="1" w:tplc="04100019" w:tentative="1">
      <w:start w:val="1"/>
      <w:numFmt w:val="lowerLetter"/>
      <w:lvlText w:val="%2."/>
      <w:lvlJc w:val="left"/>
      <w:pPr>
        <w:ind w:left="1014" w:hanging="360"/>
      </w:pPr>
    </w:lvl>
    <w:lvl w:ilvl="2" w:tplc="0410001B" w:tentative="1">
      <w:start w:val="1"/>
      <w:numFmt w:val="lowerRoman"/>
      <w:lvlText w:val="%3."/>
      <w:lvlJc w:val="right"/>
      <w:pPr>
        <w:ind w:left="1734" w:hanging="180"/>
      </w:pPr>
    </w:lvl>
    <w:lvl w:ilvl="3" w:tplc="0410000F" w:tentative="1">
      <w:start w:val="1"/>
      <w:numFmt w:val="decimal"/>
      <w:lvlText w:val="%4."/>
      <w:lvlJc w:val="left"/>
      <w:pPr>
        <w:ind w:left="2454" w:hanging="360"/>
      </w:pPr>
    </w:lvl>
    <w:lvl w:ilvl="4" w:tplc="04100019" w:tentative="1">
      <w:start w:val="1"/>
      <w:numFmt w:val="lowerLetter"/>
      <w:lvlText w:val="%5."/>
      <w:lvlJc w:val="left"/>
      <w:pPr>
        <w:ind w:left="3174" w:hanging="360"/>
      </w:pPr>
    </w:lvl>
    <w:lvl w:ilvl="5" w:tplc="0410001B" w:tentative="1">
      <w:start w:val="1"/>
      <w:numFmt w:val="lowerRoman"/>
      <w:lvlText w:val="%6."/>
      <w:lvlJc w:val="right"/>
      <w:pPr>
        <w:ind w:left="3894" w:hanging="180"/>
      </w:pPr>
    </w:lvl>
    <w:lvl w:ilvl="6" w:tplc="0410000F" w:tentative="1">
      <w:start w:val="1"/>
      <w:numFmt w:val="decimal"/>
      <w:lvlText w:val="%7."/>
      <w:lvlJc w:val="left"/>
      <w:pPr>
        <w:ind w:left="4614" w:hanging="360"/>
      </w:pPr>
    </w:lvl>
    <w:lvl w:ilvl="7" w:tplc="04100019" w:tentative="1">
      <w:start w:val="1"/>
      <w:numFmt w:val="lowerLetter"/>
      <w:lvlText w:val="%8."/>
      <w:lvlJc w:val="left"/>
      <w:pPr>
        <w:ind w:left="5334" w:hanging="360"/>
      </w:pPr>
    </w:lvl>
    <w:lvl w:ilvl="8" w:tplc="0410001B" w:tentative="1">
      <w:start w:val="1"/>
      <w:numFmt w:val="lowerRoman"/>
      <w:lvlText w:val="%9."/>
      <w:lvlJc w:val="right"/>
      <w:pPr>
        <w:ind w:left="6054" w:hanging="180"/>
      </w:pPr>
    </w:lvl>
  </w:abstractNum>
  <w:abstractNum w:abstractNumId="25" w15:restartNumberingAfterBreak="0">
    <w:nsid w:val="216E2204"/>
    <w:multiLevelType w:val="hybridMultilevel"/>
    <w:tmpl w:val="66A078CC"/>
    <w:styleLink w:val="Stileimportato19"/>
    <w:lvl w:ilvl="0" w:tplc="C906A51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ECA4A0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5F4093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9B6B69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53EFC4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454D1E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F98772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D6C4AA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956B7F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21B26185"/>
    <w:multiLevelType w:val="hybridMultilevel"/>
    <w:tmpl w:val="EE224582"/>
    <w:styleLink w:val="Stileimportato8"/>
    <w:lvl w:ilvl="0" w:tplc="16CCEC48">
      <w:start w:val="1"/>
      <w:numFmt w:val="decimal"/>
      <w:lvlText w:val="%1."/>
      <w:lvlJc w:val="left"/>
      <w:pPr>
        <w:ind w:left="851" w:hanging="425"/>
      </w:pPr>
      <w:rPr>
        <w:rFonts w:hAnsi="Arial Unicode MS"/>
        <w:caps w:val="0"/>
        <w:smallCaps w:val="0"/>
        <w:strike w:val="0"/>
        <w:dstrike w:val="0"/>
        <w:outline w:val="0"/>
        <w:emboss w:val="0"/>
        <w:imprint w:val="0"/>
        <w:spacing w:val="0"/>
        <w:w w:val="100"/>
        <w:kern w:val="0"/>
        <w:position w:val="0"/>
        <w:highlight w:val="none"/>
        <w:vertAlign w:val="baseline"/>
      </w:rPr>
    </w:lvl>
    <w:lvl w:ilvl="1" w:tplc="1F9CEB3C">
      <w:start w:val="1"/>
      <w:numFmt w:val="lowerLetter"/>
      <w:lvlText w:val="%2."/>
      <w:lvlJc w:val="left"/>
      <w:pPr>
        <w:ind w:left="1931" w:hanging="425"/>
      </w:pPr>
      <w:rPr>
        <w:rFonts w:hAnsi="Arial Unicode MS"/>
        <w:caps w:val="0"/>
        <w:smallCaps w:val="0"/>
        <w:strike w:val="0"/>
        <w:dstrike w:val="0"/>
        <w:outline w:val="0"/>
        <w:emboss w:val="0"/>
        <w:imprint w:val="0"/>
        <w:spacing w:val="0"/>
        <w:w w:val="100"/>
        <w:kern w:val="0"/>
        <w:position w:val="0"/>
        <w:highlight w:val="none"/>
        <w:vertAlign w:val="baseline"/>
      </w:rPr>
    </w:lvl>
    <w:lvl w:ilvl="2" w:tplc="050ABC18">
      <w:start w:val="1"/>
      <w:numFmt w:val="lowerRoman"/>
      <w:lvlText w:val="%3."/>
      <w:lvlJc w:val="left"/>
      <w:pPr>
        <w:ind w:left="2651" w:hanging="356"/>
      </w:pPr>
      <w:rPr>
        <w:rFonts w:hAnsi="Arial Unicode MS"/>
        <w:caps w:val="0"/>
        <w:smallCaps w:val="0"/>
        <w:strike w:val="0"/>
        <w:dstrike w:val="0"/>
        <w:outline w:val="0"/>
        <w:emboss w:val="0"/>
        <w:imprint w:val="0"/>
        <w:spacing w:val="0"/>
        <w:w w:val="100"/>
        <w:kern w:val="0"/>
        <w:position w:val="0"/>
        <w:highlight w:val="none"/>
        <w:vertAlign w:val="baseline"/>
      </w:rPr>
    </w:lvl>
    <w:lvl w:ilvl="3" w:tplc="8D92C1F0">
      <w:start w:val="1"/>
      <w:numFmt w:val="decimal"/>
      <w:lvlText w:val="%4."/>
      <w:lvlJc w:val="left"/>
      <w:pPr>
        <w:ind w:left="3371" w:hanging="425"/>
      </w:pPr>
      <w:rPr>
        <w:rFonts w:hAnsi="Arial Unicode MS"/>
        <w:caps w:val="0"/>
        <w:smallCaps w:val="0"/>
        <w:strike w:val="0"/>
        <w:dstrike w:val="0"/>
        <w:outline w:val="0"/>
        <w:emboss w:val="0"/>
        <w:imprint w:val="0"/>
        <w:spacing w:val="0"/>
        <w:w w:val="100"/>
        <w:kern w:val="0"/>
        <w:position w:val="0"/>
        <w:highlight w:val="none"/>
        <w:vertAlign w:val="baseline"/>
      </w:rPr>
    </w:lvl>
    <w:lvl w:ilvl="4" w:tplc="B1BE3A7A">
      <w:start w:val="1"/>
      <w:numFmt w:val="lowerLetter"/>
      <w:lvlText w:val="%5."/>
      <w:lvlJc w:val="left"/>
      <w:pPr>
        <w:ind w:left="4091"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E348FA12">
      <w:start w:val="1"/>
      <w:numFmt w:val="lowerRoman"/>
      <w:lvlText w:val="%6."/>
      <w:lvlJc w:val="left"/>
      <w:pPr>
        <w:ind w:left="4811" w:hanging="356"/>
      </w:pPr>
      <w:rPr>
        <w:rFonts w:hAnsi="Arial Unicode MS"/>
        <w:caps w:val="0"/>
        <w:smallCaps w:val="0"/>
        <w:strike w:val="0"/>
        <w:dstrike w:val="0"/>
        <w:outline w:val="0"/>
        <w:emboss w:val="0"/>
        <w:imprint w:val="0"/>
        <w:spacing w:val="0"/>
        <w:w w:val="100"/>
        <w:kern w:val="0"/>
        <w:position w:val="0"/>
        <w:highlight w:val="none"/>
        <w:vertAlign w:val="baseline"/>
      </w:rPr>
    </w:lvl>
    <w:lvl w:ilvl="6" w:tplc="086A3436">
      <w:start w:val="1"/>
      <w:numFmt w:val="decimal"/>
      <w:lvlText w:val="%7."/>
      <w:lvlJc w:val="left"/>
      <w:pPr>
        <w:ind w:left="5531"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8B64F634">
      <w:start w:val="1"/>
      <w:numFmt w:val="lowerLetter"/>
      <w:lvlText w:val="%8."/>
      <w:lvlJc w:val="left"/>
      <w:pPr>
        <w:ind w:left="6251"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BC50BE96">
      <w:start w:val="1"/>
      <w:numFmt w:val="lowerRoman"/>
      <w:lvlText w:val="%9."/>
      <w:lvlJc w:val="left"/>
      <w:pPr>
        <w:ind w:left="6971" w:hanging="35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23DD07F2"/>
    <w:multiLevelType w:val="multilevel"/>
    <w:tmpl w:val="E1446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42B4DB2"/>
    <w:multiLevelType w:val="hybridMultilevel"/>
    <w:tmpl w:val="13982396"/>
    <w:lvl w:ilvl="0" w:tplc="FFFFFFFF">
      <w:start w:val="1"/>
      <w:numFmt w:val="upperLetter"/>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FFFFFFF">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FFFFFFFF">
      <w:start w:val="1"/>
      <w:numFmt w:val="lowerRoman"/>
      <w:lvlText w:val="%3."/>
      <w:lvlJc w:val="left"/>
      <w:pPr>
        <w:ind w:left="2160" w:hanging="297"/>
      </w:pPr>
      <w:rPr>
        <w:rFonts w:hAnsi="Arial Unicode MS"/>
        <w:b/>
        <w:bCs/>
        <w:caps w:val="0"/>
        <w:smallCaps w:val="0"/>
        <w:strike w:val="0"/>
        <w:dstrike w:val="0"/>
        <w:outline w:val="0"/>
        <w:emboss w:val="0"/>
        <w:imprint w:val="0"/>
        <w:spacing w:val="0"/>
        <w:w w:val="100"/>
        <w:kern w:val="0"/>
        <w:position w:val="0"/>
        <w:highlight w:val="none"/>
        <w:vertAlign w:val="baseline"/>
      </w:rPr>
    </w:lvl>
    <w:lvl w:ilvl="3" w:tplc="FFFFFFFF">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FFFFFFFF">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FFFFFFFF">
      <w:start w:val="1"/>
      <w:numFmt w:val="lowerRoman"/>
      <w:lvlText w:val="%6."/>
      <w:lvlJc w:val="left"/>
      <w:pPr>
        <w:ind w:left="4320" w:hanging="297"/>
      </w:pPr>
      <w:rPr>
        <w:rFonts w:hAnsi="Arial Unicode MS"/>
        <w:b/>
        <w:bCs/>
        <w:caps w:val="0"/>
        <w:smallCaps w:val="0"/>
        <w:strike w:val="0"/>
        <w:dstrike w:val="0"/>
        <w:outline w:val="0"/>
        <w:emboss w:val="0"/>
        <w:imprint w:val="0"/>
        <w:spacing w:val="0"/>
        <w:w w:val="100"/>
        <w:kern w:val="0"/>
        <w:position w:val="0"/>
        <w:highlight w:val="none"/>
        <w:vertAlign w:val="baseline"/>
      </w:rPr>
    </w:lvl>
    <w:lvl w:ilvl="6" w:tplc="FFFFFFFF">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FFFFFFFF">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FFFFFFFF">
      <w:start w:val="1"/>
      <w:numFmt w:val="lowerRoman"/>
      <w:lvlText w:val="%9."/>
      <w:lvlJc w:val="left"/>
      <w:pPr>
        <w:ind w:left="6480" w:hanging="297"/>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258511CD"/>
    <w:multiLevelType w:val="hybridMultilevel"/>
    <w:tmpl w:val="13982396"/>
    <w:styleLink w:val="Stileimportato1"/>
    <w:lvl w:ilvl="0" w:tplc="9B8249F8">
      <w:start w:val="1"/>
      <w:numFmt w:val="upperLetter"/>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090C904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2D5C92F4">
      <w:start w:val="1"/>
      <w:numFmt w:val="lowerRoman"/>
      <w:lvlText w:val="%3."/>
      <w:lvlJc w:val="left"/>
      <w:pPr>
        <w:ind w:left="2160" w:hanging="297"/>
      </w:pPr>
      <w:rPr>
        <w:rFonts w:hAnsi="Arial Unicode MS"/>
        <w:b/>
        <w:bCs/>
        <w:caps w:val="0"/>
        <w:smallCaps w:val="0"/>
        <w:strike w:val="0"/>
        <w:dstrike w:val="0"/>
        <w:outline w:val="0"/>
        <w:emboss w:val="0"/>
        <w:imprint w:val="0"/>
        <w:spacing w:val="0"/>
        <w:w w:val="100"/>
        <w:kern w:val="0"/>
        <w:position w:val="0"/>
        <w:highlight w:val="none"/>
        <w:vertAlign w:val="baseline"/>
      </w:rPr>
    </w:lvl>
    <w:lvl w:ilvl="3" w:tplc="29588694">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4C4450E2">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60EA75BC">
      <w:start w:val="1"/>
      <w:numFmt w:val="lowerRoman"/>
      <w:lvlText w:val="%6."/>
      <w:lvlJc w:val="left"/>
      <w:pPr>
        <w:ind w:left="4320" w:hanging="297"/>
      </w:pPr>
      <w:rPr>
        <w:rFonts w:hAnsi="Arial Unicode MS"/>
        <w:b/>
        <w:bCs/>
        <w:caps w:val="0"/>
        <w:smallCaps w:val="0"/>
        <w:strike w:val="0"/>
        <w:dstrike w:val="0"/>
        <w:outline w:val="0"/>
        <w:emboss w:val="0"/>
        <w:imprint w:val="0"/>
        <w:spacing w:val="0"/>
        <w:w w:val="100"/>
        <w:kern w:val="0"/>
        <w:position w:val="0"/>
        <w:highlight w:val="none"/>
        <w:vertAlign w:val="baseline"/>
      </w:rPr>
    </w:lvl>
    <w:lvl w:ilvl="6" w:tplc="14148AB2">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41D87340">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F8602782">
      <w:start w:val="1"/>
      <w:numFmt w:val="lowerRoman"/>
      <w:lvlText w:val="%9."/>
      <w:lvlJc w:val="left"/>
      <w:pPr>
        <w:ind w:left="6480" w:hanging="297"/>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258D5C60"/>
    <w:multiLevelType w:val="hybridMultilevel"/>
    <w:tmpl w:val="56321FC6"/>
    <w:numStyleLink w:val="Stileimportato15"/>
  </w:abstractNum>
  <w:abstractNum w:abstractNumId="31" w15:restartNumberingAfterBreak="0">
    <w:nsid w:val="25BF578C"/>
    <w:multiLevelType w:val="hybridMultilevel"/>
    <w:tmpl w:val="BCEE95FA"/>
    <w:styleLink w:val="Numerato"/>
    <w:lvl w:ilvl="0" w:tplc="1F2C3218">
      <w:start w:val="1"/>
      <w:numFmt w:val="decimal"/>
      <w:suff w:val="nothing"/>
      <w:lvlText w:val="%1."/>
      <w:lvlJc w:val="left"/>
      <w:pPr>
        <w:ind w:left="0" w:firstLine="0"/>
      </w:pPr>
      <w:rPr>
        <w:rFonts w:ascii="Helvetica" w:eastAsia="Helvetica" w:hAnsi="Helvetica" w:cs="Helvetica"/>
        <w:b/>
        <w:bCs/>
        <w:i w:val="0"/>
        <w:iCs w:val="0"/>
        <w:caps w:val="0"/>
        <w:smallCaps w:val="0"/>
        <w:strike w:val="0"/>
        <w:dstrike w:val="0"/>
        <w:outline w:val="0"/>
        <w:emboss w:val="0"/>
        <w:imprint w:val="0"/>
        <w:spacing w:val="0"/>
        <w:w w:val="100"/>
        <w:kern w:val="0"/>
        <w:position w:val="0"/>
        <w:highlight w:val="none"/>
        <w:vertAlign w:val="baseline"/>
      </w:rPr>
    </w:lvl>
    <w:lvl w:ilvl="1" w:tplc="2A3A497C">
      <w:start w:val="1"/>
      <w:numFmt w:val="decimal"/>
      <w:suff w:val="nothing"/>
      <w:lvlText w:val="%2."/>
      <w:lvlJc w:val="left"/>
      <w:pPr>
        <w:ind w:left="180" w:firstLine="0"/>
      </w:pPr>
      <w:rPr>
        <w:rFonts w:ascii="Helvetica" w:eastAsia="Helvetica" w:hAnsi="Helvetica" w:cs="Helvetica"/>
        <w:b/>
        <w:bCs/>
        <w:i w:val="0"/>
        <w:iCs w:val="0"/>
        <w:caps w:val="0"/>
        <w:smallCaps w:val="0"/>
        <w:strike w:val="0"/>
        <w:dstrike w:val="0"/>
        <w:outline w:val="0"/>
        <w:emboss w:val="0"/>
        <w:imprint w:val="0"/>
        <w:spacing w:val="0"/>
        <w:w w:val="100"/>
        <w:kern w:val="0"/>
        <w:position w:val="0"/>
        <w:highlight w:val="none"/>
        <w:vertAlign w:val="baseline"/>
      </w:rPr>
    </w:lvl>
    <w:lvl w:ilvl="2" w:tplc="7B9C8C3C">
      <w:start w:val="1"/>
      <w:numFmt w:val="decimal"/>
      <w:suff w:val="nothing"/>
      <w:lvlText w:val="%3."/>
      <w:lvlJc w:val="left"/>
      <w:pPr>
        <w:ind w:left="360" w:firstLine="0"/>
      </w:pPr>
      <w:rPr>
        <w:rFonts w:ascii="Helvetica" w:eastAsia="Helvetica" w:hAnsi="Helvetica" w:cs="Helvetica"/>
        <w:b/>
        <w:bCs/>
        <w:i w:val="0"/>
        <w:iCs w:val="0"/>
        <w:caps w:val="0"/>
        <w:smallCaps w:val="0"/>
        <w:strike w:val="0"/>
        <w:dstrike w:val="0"/>
        <w:outline w:val="0"/>
        <w:emboss w:val="0"/>
        <w:imprint w:val="0"/>
        <w:spacing w:val="0"/>
        <w:w w:val="100"/>
        <w:kern w:val="0"/>
        <w:position w:val="0"/>
        <w:highlight w:val="none"/>
        <w:vertAlign w:val="baseline"/>
      </w:rPr>
    </w:lvl>
    <w:lvl w:ilvl="3" w:tplc="58122C66">
      <w:start w:val="1"/>
      <w:numFmt w:val="decimal"/>
      <w:suff w:val="nothing"/>
      <w:lvlText w:val="%4."/>
      <w:lvlJc w:val="left"/>
      <w:pPr>
        <w:ind w:left="540" w:firstLine="0"/>
      </w:pPr>
      <w:rPr>
        <w:rFonts w:ascii="Helvetica" w:eastAsia="Helvetica" w:hAnsi="Helvetica" w:cs="Helvetica"/>
        <w:b/>
        <w:bCs/>
        <w:i w:val="0"/>
        <w:iCs w:val="0"/>
        <w:caps w:val="0"/>
        <w:smallCaps w:val="0"/>
        <w:strike w:val="0"/>
        <w:dstrike w:val="0"/>
        <w:outline w:val="0"/>
        <w:emboss w:val="0"/>
        <w:imprint w:val="0"/>
        <w:spacing w:val="0"/>
        <w:w w:val="100"/>
        <w:kern w:val="0"/>
        <w:position w:val="0"/>
        <w:highlight w:val="none"/>
        <w:vertAlign w:val="baseline"/>
      </w:rPr>
    </w:lvl>
    <w:lvl w:ilvl="4" w:tplc="A47E086C">
      <w:start w:val="1"/>
      <w:numFmt w:val="decimal"/>
      <w:suff w:val="nothing"/>
      <w:lvlText w:val="%5."/>
      <w:lvlJc w:val="left"/>
      <w:pPr>
        <w:ind w:left="720" w:firstLine="0"/>
      </w:pPr>
      <w:rPr>
        <w:rFonts w:ascii="Helvetica" w:eastAsia="Helvetica" w:hAnsi="Helvetica" w:cs="Helvetica"/>
        <w:b/>
        <w:bCs/>
        <w:i w:val="0"/>
        <w:iCs w:val="0"/>
        <w:caps w:val="0"/>
        <w:smallCaps w:val="0"/>
        <w:strike w:val="0"/>
        <w:dstrike w:val="0"/>
        <w:outline w:val="0"/>
        <w:emboss w:val="0"/>
        <w:imprint w:val="0"/>
        <w:spacing w:val="0"/>
        <w:w w:val="100"/>
        <w:kern w:val="0"/>
        <w:position w:val="0"/>
        <w:highlight w:val="none"/>
        <w:vertAlign w:val="baseline"/>
      </w:rPr>
    </w:lvl>
    <w:lvl w:ilvl="5" w:tplc="6D26CE20">
      <w:start w:val="1"/>
      <w:numFmt w:val="decimal"/>
      <w:suff w:val="nothing"/>
      <w:lvlText w:val="%6."/>
      <w:lvlJc w:val="left"/>
      <w:pPr>
        <w:ind w:left="900" w:firstLine="0"/>
      </w:pPr>
      <w:rPr>
        <w:rFonts w:ascii="Helvetica" w:eastAsia="Helvetica" w:hAnsi="Helvetica" w:cs="Helvetica"/>
        <w:b/>
        <w:bCs/>
        <w:i w:val="0"/>
        <w:iCs w:val="0"/>
        <w:caps w:val="0"/>
        <w:smallCaps w:val="0"/>
        <w:strike w:val="0"/>
        <w:dstrike w:val="0"/>
        <w:outline w:val="0"/>
        <w:emboss w:val="0"/>
        <w:imprint w:val="0"/>
        <w:spacing w:val="0"/>
        <w:w w:val="100"/>
        <w:kern w:val="0"/>
        <w:position w:val="0"/>
        <w:highlight w:val="none"/>
        <w:vertAlign w:val="baseline"/>
      </w:rPr>
    </w:lvl>
    <w:lvl w:ilvl="6" w:tplc="4AA07538">
      <w:start w:val="1"/>
      <w:numFmt w:val="decimal"/>
      <w:suff w:val="nothing"/>
      <w:lvlText w:val="%7."/>
      <w:lvlJc w:val="left"/>
      <w:pPr>
        <w:ind w:left="1080" w:firstLine="0"/>
      </w:pPr>
      <w:rPr>
        <w:rFonts w:ascii="Helvetica" w:eastAsia="Helvetica" w:hAnsi="Helvetica" w:cs="Helvetica"/>
        <w:b/>
        <w:bCs/>
        <w:i w:val="0"/>
        <w:iCs w:val="0"/>
        <w:caps w:val="0"/>
        <w:smallCaps w:val="0"/>
        <w:strike w:val="0"/>
        <w:dstrike w:val="0"/>
        <w:outline w:val="0"/>
        <w:emboss w:val="0"/>
        <w:imprint w:val="0"/>
        <w:spacing w:val="0"/>
        <w:w w:val="100"/>
        <w:kern w:val="0"/>
        <w:position w:val="0"/>
        <w:highlight w:val="none"/>
        <w:vertAlign w:val="baseline"/>
      </w:rPr>
    </w:lvl>
    <w:lvl w:ilvl="7" w:tplc="58A65366">
      <w:start w:val="1"/>
      <w:numFmt w:val="decimal"/>
      <w:suff w:val="nothing"/>
      <w:lvlText w:val="%8."/>
      <w:lvlJc w:val="left"/>
      <w:pPr>
        <w:ind w:left="1260" w:firstLine="0"/>
      </w:pPr>
      <w:rPr>
        <w:rFonts w:ascii="Helvetica" w:eastAsia="Helvetica" w:hAnsi="Helvetica" w:cs="Helvetica"/>
        <w:b/>
        <w:bCs/>
        <w:i w:val="0"/>
        <w:iCs w:val="0"/>
        <w:caps w:val="0"/>
        <w:smallCaps w:val="0"/>
        <w:strike w:val="0"/>
        <w:dstrike w:val="0"/>
        <w:outline w:val="0"/>
        <w:emboss w:val="0"/>
        <w:imprint w:val="0"/>
        <w:spacing w:val="0"/>
        <w:w w:val="100"/>
        <w:kern w:val="0"/>
        <w:position w:val="0"/>
        <w:highlight w:val="none"/>
        <w:vertAlign w:val="baseline"/>
      </w:rPr>
    </w:lvl>
    <w:lvl w:ilvl="8" w:tplc="F1FCDE48">
      <w:start w:val="1"/>
      <w:numFmt w:val="decimal"/>
      <w:suff w:val="nothing"/>
      <w:lvlText w:val="%9."/>
      <w:lvlJc w:val="left"/>
      <w:pPr>
        <w:ind w:left="1440" w:firstLine="0"/>
      </w:pPr>
      <w:rPr>
        <w:rFonts w:ascii="Helvetica" w:eastAsia="Helvetica" w:hAnsi="Helvetica" w:cs="Helvetica"/>
        <w:b/>
        <w:bCs/>
        <w:i w:val="0"/>
        <w:iCs w:val="0"/>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26C1702D"/>
    <w:multiLevelType w:val="multilevel"/>
    <w:tmpl w:val="720E1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8580306"/>
    <w:multiLevelType w:val="hybridMultilevel"/>
    <w:tmpl w:val="59208BC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285C7BF9"/>
    <w:multiLevelType w:val="multilevel"/>
    <w:tmpl w:val="A66C2B3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5" w15:restartNumberingAfterBreak="0">
    <w:nsid w:val="289D3DDB"/>
    <w:multiLevelType w:val="hybridMultilevel"/>
    <w:tmpl w:val="AF1EC870"/>
    <w:lvl w:ilvl="0" w:tplc="0410000F">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2AEA167E"/>
    <w:multiLevelType w:val="multilevel"/>
    <w:tmpl w:val="4EC40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2BFF0C63"/>
    <w:multiLevelType w:val="hybridMultilevel"/>
    <w:tmpl w:val="0986A84A"/>
    <w:lvl w:ilvl="0" w:tplc="7D8A905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2DFE2685"/>
    <w:multiLevelType w:val="multilevel"/>
    <w:tmpl w:val="D05E58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2F022083"/>
    <w:multiLevelType w:val="hybridMultilevel"/>
    <w:tmpl w:val="00D06C52"/>
    <w:styleLink w:val="Stileimportato7"/>
    <w:lvl w:ilvl="0" w:tplc="0B4A77A4">
      <w:start w:val="1"/>
      <w:numFmt w:val="decimal"/>
      <w:lvlText w:val="%1."/>
      <w:lvlJc w:val="left"/>
      <w:pPr>
        <w:ind w:left="851" w:hanging="425"/>
      </w:pPr>
      <w:rPr>
        <w:rFonts w:hAnsi="Arial Unicode MS"/>
        <w:caps w:val="0"/>
        <w:smallCaps w:val="0"/>
        <w:strike w:val="0"/>
        <w:dstrike w:val="0"/>
        <w:outline w:val="0"/>
        <w:emboss w:val="0"/>
        <w:imprint w:val="0"/>
        <w:spacing w:val="0"/>
        <w:w w:val="100"/>
        <w:kern w:val="0"/>
        <w:position w:val="0"/>
        <w:highlight w:val="none"/>
        <w:vertAlign w:val="baseline"/>
      </w:rPr>
    </w:lvl>
    <w:lvl w:ilvl="1" w:tplc="530C6214">
      <w:start w:val="1"/>
      <w:numFmt w:val="lowerLetter"/>
      <w:lvlText w:val="%2."/>
      <w:lvlJc w:val="left"/>
      <w:pPr>
        <w:ind w:left="1571" w:hanging="425"/>
      </w:pPr>
      <w:rPr>
        <w:rFonts w:hAnsi="Arial Unicode MS"/>
        <w:caps w:val="0"/>
        <w:smallCaps w:val="0"/>
        <w:strike w:val="0"/>
        <w:dstrike w:val="0"/>
        <w:outline w:val="0"/>
        <w:emboss w:val="0"/>
        <w:imprint w:val="0"/>
        <w:spacing w:val="0"/>
        <w:w w:val="100"/>
        <w:kern w:val="0"/>
        <w:position w:val="0"/>
        <w:highlight w:val="none"/>
        <w:vertAlign w:val="baseline"/>
      </w:rPr>
    </w:lvl>
    <w:lvl w:ilvl="2" w:tplc="2FA8A8AA">
      <w:start w:val="1"/>
      <w:numFmt w:val="lowerRoman"/>
      <w:lvlText w:val="%3."/>
      <w:lvlJc w:val="left"/>
      <w:pPr>
        <w:ind w:left="2291" w:hanging="356"/>
      </w:pPr>
      <w:rPr>
        <w:rFonts w:hAnsi="Arial Unicode MS"/>
        <w:caps w:val="0"/>
        <w:smallCaps w:val="0"/>
        <w:strike w:val="0"/>
        <w:dstrike w:val="0"/>
        <w:outline w:val="0"/>
        <w:emboss w:val="0"/>
        <w:imprint w:val="0"/>
        <w:spacing w:val="0"/>
        <w:w w:val="100"/>
        <w:kern w:val="0"/>
        <w:position w:val="0"/>
        <w:highlight w:val="none"/>
        <w:vertAlign w:val="baseline"/>
      </w:rPr>
    </w:lvl>
    <w:lvl w:ilvl="3" w:tplc="EE3AEF16">
      <w:start w:val="1"/>
      <w:numFmt w:val="decimal"/>
      <w:lvlText w:val="%4."/>
      <w:lvlJc w:val="left"/>
      <w:pPr>
        <w:ind w:left="3011" w:hanging="425"/>
      </w:pPr>
      <w:rPr>
        <w:rFonts w:hAnsi="Arial Unicode MS"/>
        <w:caps w:val="0"/>
        <w:smallCaps w:val="0"/>
        <w:strike w:val="0"/>
        <w:dstrike w:val="0"/>
        <w:outline w:val="0"/>
        <w:emboss w:val="0"/>
        <w:imprint w:val="0"/>
        <w:spacing w:val="0"/>
        <w:w w:val="100"/>
        <w:kern w:val="0"/>
        <w:position w:val="0"/>
        <w:highlight w:val="none"/>
        <w:vertAlign w:val="baseline"/>
      </w:rPr>
    </w:lvl>
    <w:lvl w:ilvl="4" w:tplc="A21CB2BE">
      <w:start w:val="1"/>
      <w:numFmt w:val="lowerLetter"/>
      <w:lvlText w:val="%5."/>
      <w:lvlJc w:val="left"/>
      <w:pPr>
        <w:ind w:left="3731"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90743052">
      <w:start w:val="1"/>
      <w:numFmt w:val="lowerRoman"/>
      <w:lvlText w:val="%6."/>
      <w:lvlJc w:val="left"/>
      <w:pPr>
        <w:ind w:left="4451" w:hanging="356"/>
      </w:pPr>
      <w:rPr>
        <w:rFonts w:hAnsi="Arial Unicode MS"/>
        <w:caps w:val="0"/>
        <w:smallCaps w:val="0"/>
        <w:strike w:val="0"/>
        <w:dstrike w:val="0"/>
        <w:outline w:val="0"/>
        <w:emboss w:val="0"/>
        <w:imprint w:val="0"/>
        <w:spacing w:val="0"/>
        <w:w w:val="100"/>
        <w:kern w:val="0"/>
        <w:position w:val="0"/>
        <w:highlight w:val="none"/>
        <w:vertAlign w:val="baseline"/>
      </w:rPr>
    </w:lvl>
    <w:lvl w:ilvl="6" w:tplc="45A06004">
      <w:start w:val="1"/>
      <w:numFmt w:val="decimal"/>
      <w:lvlText w:val="%7."/>
      <w:lvlJc w:val="left"/>
      <w:pPr>
        <w:ind w:left="5171"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0D5860B2">
      <w:start w:val="1"/>
      <w:numFmt w:val="lowerLetter"/>
      <w:lvlText w:val="%8."/>
      <w:lvlJc w:val="left"/>
      <w:pPr>
        <w:ind w:left="5891"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F7866AB0">
      <w:start w:val="1"/>
      <w:numFmt w:val="lowerRoman"/>
      <w:lvlText w:val="%9."/>
      <w:lvlJc w:val="left"/>
      <w:pPr>
        <w:ind w:left="6611" w:hanging="35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0" w15:restartNumberingAfterBreak="0">
    <w:nsid w:val="2F3E0D40"/>
    <w:multiLevelType w:val="multilevel"/>
    <w:tmpl w:val="0E44C32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1" w15:restartNumberingAfterBreak="0">
    <w:nsid w:val="30974EB0"/>
    <w:multiLevelType w:val="multilevel"/>
    <w:tmpl w:val="DA28D6C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2" w15:restartNumberingAfterBreak="0">
    <w:nsid w:val="30F14870"/>
    <w:multiLevelType w:val="multilevel"/>
    <w:tmpl w:val="660A2BF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3" w15:restartNumberingAfterBreak="0">
    <w:nsid w:val="32E67135"/>
    <w:multiLevelType w:val="hybridMultilevel"/>
    <w:tmpl w:val="BEE25CAC"/>
    <w:lvl w:ilvl="0" w:tplc="FFFFFFFF">
      <w:start w:val="1"/>
      <w:numFmt w:val="decimal"/>
      <w:lvlText w:val="%1."/>
      <w:lvlJc w:val="left"/>
      <w:pPr>
        <w:ind w:left="1440" w:hanging="360"/>
      </w:pPr>
      <w:rPr>
        <w:rFonts w:cs="Times New Roman" w:hint="default"/>
      </w:rPr>
    </w:lvl>
    <w:lvl w:ilvl="1" w:tplc="949CBA44">
      <w:start w:val="1"/>
      <w:numFmt w:val="lowerLetter"/>
      <w:lvlText w:val="%2)"/>
      <w:lvlJc w:val="left"/>
      <w:pPr>
        <w:ind w:left="2160" w:hanging="360"/>
      </w:pPr>
      <w:rPr>
        <w:strike w:val="0"/>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44" w15:restartNumberingAfterBreak="0">
    <w:nsid w:val="35F246E1"/>
    <w:multiLevelType w:val="hybridMultilevel"/>
    <w:tmpl w:val="C90C7BAA"/>
    <w:styleLink w:val="Stileimportato5"/>
    <w:lvl w:ilvl="0" w:tplc="8C669562">
      <w:start w:val="1"/>
      <w:numFmt w:val="decimal"/>
      <w:lvlText w:val="%1."/>
      <w:lvlJc w:val="left"/>
      <w:pPr>
        <w:ind w:left="851"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64C684F0">
      <w:start w:val="1"/>
      <w:numFmt w:val="lowerLetter"/>
      <w:lvlText w:val="%2."/>
      <w:lvlJc w:val="left"/>
      <w:pPr>
        <w:ind w:left="1571"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517A3FE4">
      <w:start w:val="1"/>
      <w:numFmt w:val="lowerRoman"/>
      <w:lvlText w:val="%3."/>
      <w:lvlJc w:val="left"/>
      <w:pPr>
        <w:ind w:left="2291" w:hanging="357"/>
      </w:pPr>
      <w:rPr>
        <w:rFonts w:hAnsi="Arial Unicode MS"/>
        <w:caps w:val="0"/>
        <w:smallCaps w:val="0"/>
        <w:strike w:val="0"/>
        <w:dstrike w:val="0"/>
        <w:outline w:val="0"/>
        <w:emboss w:val="0"/>
        <w:imprint w:val="0"/>
        <w:spacing w:val="0"/>
        <w:w w:val="100"/>
        <w:kern w:val="0"/>
        <w:position w:val="0"/>
        <w:highlight w:val="none"/>
        <w:vertAlign w:val="baseline"/>
      </w:rPr>
    </w:lvl>
    <w:lvl w:ilvl="3" w:tplc="9272B630">
      <w:start w:val="1"/>
      <w:numFmt w:val="decimal"/>
      <w:lvlText w:val="%4."/>
      <w:lvlJc w:val="left"/>
      <w:pPr>
        <w:ind w:left="3011"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E0747CB2">
      <w:start w:val="1"/>
      <w:numFmt w:val="lowerLetter"/>
      <w:lvlText w:val="%5."/>
      <w:lvlJc w:val="left"/>
      <w:pPr>
        <w:ind w:left="3731"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399ED44A">
      <w:start w:val="1"/>
      <w:numFmt w:val="lowerRoman"/>
      <w:lvlText w:val="%6."/>
      <w:lvlJc w:val="left"/>
      <w:pPr>
        <w:ind w:left="4451" w:hanging="357"/>
      </w:pPr>
      <w:rPr>
        <w:rFonts w:hAnsi="Arial Unicode MS"/>
        <w:caps w:val="0"/>
        <w:smallCaps w:val="0"/>
        <w:strike w:val="0"/>
        <w:dstrike w:val="0"/>
        <w:outline w:val="0"/>
        <w:emboss w:val="0"/>
        <w:imprint w:val="0"/>
        <w:spacing w:val="0"/>
        <w:w w:val="100"/>
        <w:kern w:val="0"/>
        <w:position w:val="0"/>
        <w:highlight w:val="none"/>
        <w:vertAlign w:val="baseline"/>
      </w:rPr>
    </w:lvl>
    <w:lvl w:ilvl="6" w:tplc="9E36FD3C">
      <w:start w:val="1"/>
      <w:numFmt w:val="decimal"/>
      <w:lvlText w:val="%7."/>
      <w:lvlJc w:val="left"/>
      <w:pPr>
        <w:ind w:left="5171"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A2CA9774">
      <w:start w:val="1"/>
      <w:numFmt w:val="lowerLetter"/>
      <w:lvlText w:val="%8."/>
      <w:lvlJc w:val="left"/>
      <w:pPr>
        <w:ind w:left="5891"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C1986A8C">
      <w:start w:val="1"/>
      <w:numFmt w:val="lowerRoman"/>
      <w:lvlText w:val="%9."/>
      <w:lvlJc w:val="left"/>
      <w:pPr>
        <w:ind w:left="6611" w:hanging="35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5" w15:restartNumberingAfterBreak="0">
    <w:nsid w:val="36640A1D"/>
    <w:multiLevelType w:val="hybridMultilevel"/>
    <w:tmpl w:val="76F65C58"/>
    <w:lvl w:ilvl="0" w:tplc="0D70FDB4">
      <w:start w:val="1"/>
      <w:numFmt w:val="decimal"/>
      <w:lvlText w:val="%1."/>
      <w:lvlJc w:val="left"/>
      <w:pPr>
        <w:ind w:left="720" w:hanging="360"/>
      </w:pPr>
    </w:lvl>
    <w:lvl w:ilvl="1" w:tplc="6B16A034">
      <w:start w:val="1"/>
      <w:numFmt w:val="lowerLetter"/>
      <w:lvlText w:val="%2."/>
      <w:lvlJc w:val="left"/>
      <w:pPr>
        <w:ind w:left="1440" w:hanging="360"/>
      </w:pPr>
    </w:lvl>
    <w:lvl w:ilvl="2" w:tplc="9B72D56E">
      <w:start w:val="1"/>
      <w:numFmt w:val="lowerRoman"/>
      <w:lvlText w:val="%3."/>
      <w:lvlJc w:val="right"/>
      <w:pPr>
        <w:ind w:left="2160" w:hanging="180"/>
      </w:pPr>
    </w:lvl>
    <w:lvl w:ilvl="3" w:tplc="6C3246BA">
      <w:start w:val="1"/>
      <w:numFmt w:val="decimal"/>
      <w:lvlText w:val="%4."/>
      <w:lvlJc w:val="left"/>
      <w:pPr>
        <w:ind w:left="2880" w:hanging="360"/>
      </w:pPr>
    </w:lvl>
    <w:lvl w:ilvl="4" w:tplc="B67ADFE8">
      <w:start w:val="1"/>
      <w:numFmt w:val="lowerLetter"/>
      <w:lvlText w:val="%5."/>
      <w:lvlJc w:val="left"/>
      <w:pPr>
        <w:ind w:left="3600" w:hanging="360"/>
      </w:pPr>
    </w:lvl>
    <w:lvl w:ilvl="5" w:tplc="75FEEDE4">
      <w:start w:val="1"/>
      <w:numFmt w:val="lowerRoman"/>
      <w:lvlText w:val="%6."/>
      <w:lvlJc w:val="right"/>
      <w:pPr>
        <w:ind w:left="4320" w:hanging="180"/>
      </w:pPr>
    </w:lvl>
    <w:lvl w:ilvl="6" w:tplc="D66C667A">
      <w:start w:val="1"/>
      <w:numFmt w:val="decimal"/>
      <w:lvlText w:val="%7."/>
      <w:lvlJc w:val="left"/>
      <w:pPr>
        <w:ind w:left="5040" w:hanging="360"/>
      </w:pPr>
    </w:lvl>
    <w:lvl w:ilvl="7" w:tplc="E622472E">
      <w:start w:val="1"/>
      <w:numFmt w:val="lowerLetter"/>
      <w:lvlText w:val="%8."/>
      <w:lvlJc w:val="left"/>
      <w:pPr>
        <w:ind w:left="5760" w:hanging="360"/>
      </w:pPr>
    </w:lvl>
    <w:lvl w:ilvl="8" w:tplc="3ACADA90">
      <w:start w:val="1"/>
      <w:numFmt w:val="lowerRoman"/>
      <w:lvlText w:val="%9."/>
      <w:lvlJc w:val="right"/>
      <w:pPr>
        <w:ind w:left="6480" w:hanging="180"/>
      </w:pPr>
    </w:lvl>
  </w:abstractNum>
  <w:abstractNum w:abstractNumId="46" w15:restartNumberingAfterBreak="0">
    <w:nsid w:val="385D052B"/>
    <w:multiLevelType w:val="hybridMultilevel"/>
    <w:tmpl w:val="01BA86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B0C6FEB"/>
    <w:multiLevelType w:val="multilevel"/>
    <w:tmpl w:val="CC3EE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3B0F6640"/>
    <w:multiLevelType w:val="hybridMultilevel"/>
    <w:tmpl w:val="EDB6050E"/>
    <w:lvl w:ilvl="0" w:tplc="B77ECC6E">
      <w:start w:val="4"/>
      <w:numFmt w:val="upperLetter"/>
      <w:lvlText w:val="%1."/>
      <w:lvlJc w:val="left"/>
      <w:pPr>
        <w:ind w:left="426" w:hanging="426"/>
      </w:pPr>
      <w:rPr>
        <w:rFonts w:hAnsi="Arial Unicode MS" w:hint="default"/>
        <w:b/>
        <w:bCs/>
        <w:caps w:val="0"/>
        <w:smallCaps w:val="0"/>
        <w:strike w:val="0"/>
        <w:dstrike w:val="0"/>
        <w:outline w:val="0"/>
        <w:emboss w:val="0"/>
        <w:imprint w:val="0"/>
        <w:spacing w:val="0"/>
        <w:w w:val="100"/>
        <w:kern w:val="0"/>
        <w:position w:val="0"/>
        <w:vertAlign w:val="baseline"/>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3C793F15"/>
    <w:multiLevelType w:val="multilevel"/>
    <w:tmpl w:val="872C4A2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0" w15:restartNumberingAfterBreak="0">
    <w:nsid w:val="3D8F48E5"/>
    <w:multiLevelType w:val="multilevel"/>
    <w:tmpl w:val="66484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3E2C61BD"/>
    <w:multiLevelType w:val="hybridMultilevel"/>
    <w:tmpl w:val="C5BEA6EA"/>
    <w:styleLink w:val="Stileimportato2"/>
    <w:lvl w:ilvl="0" w:tplc="DB5E26F6">
      <w:start w:val="1"/>
      <w:numFmt w:val="upperLetter"/>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30C691FE">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476A39D0">
      <w:start w:val="1"/>
      <w:numFmt w:val="lowerRoman"/>
      <w:lvlText w:val="%3."/>
      <w:lvlJc w:val="left"/>
      <w:pPr>
        <w:ind w:left="2160" w:hanging="297"/>
      </w:pPr>
      <w:rPr>
        <w:rFonts w:hAnsi="Arial Unicode MS"/>
        <w:b/>
        <w:bCs/>
        <w:caps w:val="0"/>
        <w:smallCaps w:val="0"/>
        <w:strike w:val="0"/>
        <w:dstrike w:val="0"/>
        <w:outline w:val="0"/>
        <w:emboss w:val="0"/>
        <w:imprint w:val="0"/>
        <w:spacing w:val="0"/>
        <w:w w:val="100"/>
        <w:kern w:val="0"/>
        <w:position w:val="0"/>
        <w:highlight w:val="none"/>
        <w:vertAlign w:val="baseline"/>
      </w:rPr>
    </w:lvl>
    <w:lvl w:ilvl="3" w:tplc="34BCA0D8">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1256B8E0">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1138F466">
      <w:start w:val="1"/>
      <w:numFmt w:val="lowerRoman"/>
      <w:lvlText w:val="%6."/>
      <w:lvlJc w:val="left"/>
      <w:pPr>
        <w:ind w:left="4320" w:hanging="297"/>
      </w:pPr>
      <w:rPr>
        <w:rFonts w:hAnsi="Arial Unicode MS"/>
        <w:b/>
        <w:bCs/>
        <w:caps w:val="0"/>
        <w:smallCaps w:val="0"/>
        <w:strike w:val="0"/>
        <w:dstrike w:val="0"/>
        <w:outline w:val="0"/>
        <w:emboss w:val="0"/>
        <w:imprint w:val="0"/>
        <w:spacing w:val="0"/>
        <w:w w:val="100"/>
        <w:kern w:val="0"/>
        <w:position w:val="0"/>
        <w:highlight w:val="none"/>
        <w:vertAlign w:val="baseline"/>
      </w:rPr>
    </w:lvl>
    <w:lvl w:ilvl="6" w:tplc="89A04636">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FFBEAB82">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08C84ED2">
      <w:start w:val="1"/>
      <w:numFmt w:val="lowerRoman"/>
      <w:lvlText w:val="%9."/>
      <w:lvlJc w:val="left"/>
      <w:pPr>
        <w:ind w:left="6480" w:hanging="297"/>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52" w15:restartNumberingAfterBreak="0">
    <w:nsid w:val="413B2361"/>
    <w:multiLevelType w:val="multilevel"/>
    <w:tmpl w:val="EB98A35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4343F712"/>
    <w:multiLevelType w:val="hybridMultilevel"/>
    <w:tmpl w:val="CCF20250"/>
    <w:lvl w:ilvl="0" w:tplc="0AD25FA0">
      <w:start w:val="1"/>
      <w:numFmt w:val="decimal"/>
      <w:lvlText w:val="%1."/>
      <w:lvlJc w:val="left"/>
      <w:pPr>
        <w:ind w:left="720" w:hanging="360"/>
      </w:pPr>
    </w:lvl>
    <w:lvl w:ilvl="1" w:tplc="013CDAB2">
      <w:start w:val="1"/>
      <w:numFmt w:val="lowerLetter"/>
      <w:lvlText w:val="%2."/>
      <w:lvlJc w:val="left"/>
      <w:pPr>
        <w:ind w:left="1440" w:hanging="360"/>
      </w:pPr>
    </w:lvl>
    <w:lvl w:ilvl="2" w:tplc="7FF4243A">
      <w:start w:val="1"/>
      <w:numFmt w:val="lowerRoman"/>
      <w:lvlText w:val="%3."/>
      <w:lvlJc w:val="right"/>
      <w:pPr>
        <w:ind w:left="2160" w:hanging="180"/>
      </w:pPr>
    </w:lvl>
    <w:lvl w:ilvl="3" w:tplc="17E068C2">
      <w:start w:val="1"/>
      <w:numFmt w:val="decimal"/>
      <w:lvlText w:val="%4."/>
      <w:lvlJc w:val="left"/>
      <w:pPr>
        <w:ind w:left="2880" w:hanging="360"/>
      </w:pPr>
    </w:lvl>
    <w:lvl w:ilvl="4" w:tplc="64F6C082">
      <w:start w:val="1"/>
      <w:numFmt w:val="lowerLetter"/>
      <w:lvlText w:val="%5."/>
      <w:lvlJc w:val="left"/>
      <w:pPr>
        <w:ind w:left="3600" w:hanging="360"/>
      </w:pPr>
    </w:lvl>
    <w:lvl w:ilvl="5" w:tplc="D1F08EF6">
      <w:start w:val="1"/>
      <w:numFmt w:val="lowerRoman"/>
      <w:lvlText w:val="%6."/>
      <w:lvlJc w:val="right"/>
      <w:pPr>
        <w:ind w:left="4320" w:hanging="180"/>
      </w:pPr>
    </w:lvl>
    <w:lvl w:ilvl="6" w:tplc="05EC8CA6">
      <w:start w:val="1"/>
      <w:numFmt w:val="decimal"/>
      <w:lvlText w:val="%7."/>
      <w:lvlJc w:val="left"/>
      <w:pPr>
        <w:ind w:left="5040" w:hanging="360"/>
      </w:pPr>
    </w:lvl>
    <w:lvl w:ilvl="7" w:tplc="387EC556">
      <w:start w:val="1"/>
      <w:numFmt w:val="lowerLetter"/>
      <w:lvlText w:val="%8."/>
      <w:lvlJc w:val="left"/>
      <w:pPr>
        <w:ind w:left="5760" w:hanging="360"/>
      </w:pPr>
    </w:lvl>
    <w:lvl w:ilvl="8" w:tplc="0A54B4DE">
      <w:start w:val="1"/>
      <w:numFmt w:val="lowerRoman"/>
      <w:lvlText w:val="%9."/>
      <w:lvlJc w:val="right"/>
      <w:pPr>
        <w:ind w:left="6480" w:hanging="180"/>
      </w:pPr>
    </w:lvl>
  </w:abstractNum>
  <w:abstractNum w:abstractNumId="54" w15:restartNumberingAfterBreak="0">
    <w:nsid w:val="47303F8F"/>
    <w:multiLevelType w:val="hybridMultilevel"/>
    <w:tmpl w:val="2D00CDAE"/>
    <w:styleLink w:val="Stileimportato12"/>
    <w:lvl w:ilvl="0" w:tplc="05841C0C">
      <w:start w:val="1"/>
      <w:numFmt w:val="bullet"/>
      <w:lvlText w:val="·"/>
      <w:lvlJc w:val="left"/>
      <w:pPr>
        <w:ind w:left="78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79A72F2">
      <w:start w:val="1"/>
      <w:numFmt w:val="bullet"/>
      <w:lvlText w:val="o"/>
      <w:lvlJc w:val="left"/>
      <w:pPr>
        <w:ind w:left="150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4583E62">
      <w:start w:val="1"/>
      <w:numFmt w:val="bullet"/>
      <w:lvlText w:val="▪"/>
      <w:lvlJc w:val="left"/>
      <w:pPr>
        <w:ind w:left="222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3D2E1C6">
      <w:start w:val="1"/>
      <w:numFmt w:val="bullet"/>
      <w:lvlText w:val="·"/>
      <w:lvlJc w:val="left"/>
      <w:pPr>
        <w:ind w:left="294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E422E94">
      <w:start w:val="1"/>
      <w:numFmt w:val="bullet"/>
      <w:lvlText w:val="o"/>
      <w:lvlJc w:val="left"/>
      <w:pPr>
        <w:ind w:left="366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EDEC356">
      <w:start w:val="1"/>
      <w:numFmt w:val="bullet"/>
      <w:lvlText w:val="▪"/>
      <w:lvlJc w:val="left"/>
      <w:pPr>
        <w:ind w:left="438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0F8CA96">
      <w:start w:val="1"/>
      <w:numFmt w:val="bullet"/>
      <w:lvlText w:val="·"/>
      <w:lvlJc w:val="left"/>
      <w:pPr>
        <w:ind w:left="510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3726D4E">
      <w:start w:val="1"/>
      <w:numFmt w:val="bullet"/>
      <w:lvlText w:val="o"/>
      <w:lvlJc w:val="left"/>
      <w:pPr>
        <w:ind w:left="582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E9029D4">
      <w:start w:val="1"/>
      <w:numFmt w:val="bullet"/>
      <w:lvlText w:val="▪"/>
      <w:lvlJc w:val="left"/>
      <w:pPr>
        <w:ind w:left="654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5" w15:restartNumberingAfterBreak="0">
    <w:nsid w:val="47955978"/>
    <w:multiLevelType w:val="hybridMultilevel"/>
    <w:tmpl w:val="3D3C9DE0"/>
    <w:styleLink w:val="Stileimportato11"/>
    <w:lvl w:ilvl="0" w:tplc="1E3647C0">
      <w:start w:val="1"/>
      <w:numFmt w:val="decimal"/>
      <w:lvlText w:val="%1."/>
      <w:lvlJc w:val="left"/>
      <w:pPr>
        <w:ind w:left="851" w:hanging="425"/>
      </w:pPr>
      <w:rPr>
        <w:rFonts w:hAnsi="Arial Unicode MS"/>
        <w:caps w:val="0"/>
        <w:smallCaps w:val="0"/>
        <w:strike w:val="0"/>
        <w:dstrike w:val="0"/>
        <w:outline w:val="0"/>
        <w:emboss w:val="0"/>
        <w:imprint w:val="0"/>
        <w:spacing w:val="0"/>
        <w:w w:val="100"/>
        <w:kern w:val="0"/>
        <w:position w:val="0"/>
        <w:highlight w:val="none"/>
        <w:vertAlign w:val="baseline"/>
      </w:rPr>
    </w:lvl>
    <w:lvl w:ilvl="1" w:tplc="F77851BE">
      <w:start w:val="1"/>
      <w:numFmt w:val="lowerLetter"/>
      <w:lvlText w:val="%2."/>
      <w:lvlJc w:val="left"/>
      <w:pPr>
        <w:ind w:left="1571" w:hanging="425"/>
      </w:pPr>
      <w:rPr>
        <w:rFonts w:hAnsi="Arial Unicode MS"/>
        <w:caps w:val="0"/>
        <w:smallCaps w:val="0"/>
        <w:strike w:val="0"/>
        <w:dstrike w:val="0"/>
        <w:outline w:val="0"/>
        <w:emboss w:val="0"/>
        <w:imprint w:val="0"/>
        <w:spacing w:val="0"/>
        <w:w w:val="100"/>
        <w:kern w:val="0"/>
        <w:position w:val="0"/>
        <w:highlight w:val="none"/>
        <w:vertAlign w:val="baseline"/>
      </w:rPr>
    </w:lvl>
    <w:lvl w:ilvl="2" w:tplc="36A84D4C">
      <w:start w:val="1"/>
      <w:numFmt w:val="lowerRoman"/>
      <w:lvlText w:val="%3."/>
      <w:lvlJc w:val="left"/>
      <w:pPr>
        <w:ind w:left="2291" w:hanging="356"/>
      </w:pPr>
      <w:rPr>
        <w:rFonts w:hAnsi="Arial Unicode MS"/>
        <w:caps w:val="0"/>
        <w:smallCaps w:val="0"/>
        <w:strike w:val="0"/>
        <w:dstrike w:val="0"/>
        <w:outline w:val="0"/>
        <w:emboss w:val="0"/>
        <w:imprint w:val="0"/>
        <w:spacing w:val="0"/>
        <w:w w:val="100"/>
        <w:kern w:val="0"/>
        <w:position w:val="0"/>
        <w:highlight w:val="none"/>
        <w:vertAlign w:val="baseline"/>
      </w:rPr>
    </w:lvl>
    <w:lvl w:ilvl="3" w:tplc="D93C7610">
      <w:start w:val="1"/>
      <w:numFmt w:val="decimal"/>
      <w:lvlText w:val="%4."/>
      <w:lvlJc w:val="left"/>
      <w:pPr>
        <w:ind w:left="3011" w:hanging="425"/>
      </w:pPr>
      <w:rPr>
        <w:rFonts w:hAnsi="Arial Unicode MS"/>
        <w:caps w:val="0"/>
        <w:smallCaps w:val="0"/>
        <w:strike w:val="0"/>
        <w:dstrike w:val="0"/>
        <w:outline w:val="0"/>
        <w:emboss w:val="0"/>
        <w:imprint w:val="0"/>
        <w:spacing w:val="0"/>
        <w:w w:val="100"/>
        <w:kern w:val="0"/>
        <w:position w:val="0"/>
        <w:highlight w:val="none"/>
        <w:vertAlign w:val="baseline"/>
      </w:rPr>
    </w:lvl>
    <w:lvl w:ilvl="4" w:tplc="BAEA5AFE">
      <w:start w:val="1"/>
      <w:numFmt w:val="lowerLetter"/>
      <w:lvlText w:val="%5."/>
      <w:lvlJc w:val="left"/>
      <w:pPr>
        <w:ind w:left="3731"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17D497F2">
      <w:start w:val="1"/>
      <w:numFmt w:val="lowerRoman"/>
      <w:lvlText w:val="%6."/>
      <w:lvlJc w:val="left"/>
      <w:pPr>
        <w:ind w:left="4451" w:hanging="356"/>
      </w:pPr>
      <w:rPr>
        <w:rFonts w:hAnsi="Arial Unicode MS"/>
        <w:caps w:val="0"/>
        <w:smallCaps w:val="0"/>
        <w:strike w:val="0"/>
        <w:dstrike w:val="0"/>
        <w:outline w:val="0"/>
        <w:emboss w:val="0"/>
        <w:imprint w:val="0"/>
        <w:spacing w:val="0"/>
        <w:w w:val="100"/>
        <w:kern w:val="0"/>
        <w:position w:val="0"/>
        <w:highlight w:val="none"/>
        <w:vertAlign w:val="baseline"/>
      </w:rPr>
    </w:lvl>
    <w:lvl w:ilvl="6" w:tplc="A3A2FF56">
      <w:start w:val="1"/>
      <w:numFmt w:val="decimal"/>
      <w:lvlText w:val="%7."/>
      <w:lvlJc w:val="left"/>
      <w:pPr>
        <w:ind w:left="5171"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40C405A6">
      <w:start w:val="1"/>
      <w:numFmt w:val="lowerLetter"/>
      <w:lvlText w:val="%8."/>
      <w:lvlJc w:val="left"/>
      <w:pPr>
        <w:ind w:left="5891"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F34A1186">
      <w:start w:val="1"/>
      <w:numFmt w:val="lowerRoman"/>
      <w:lvlText w:val="%9."/>
      <w:lvlJc w:val="left"/>
      <w:pPr>
        <w:ind w:left="6611" w:hanging="35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6" w15:restartNumberingAfterBreak="0">
    <w:nsid w:val="47C64B3C"/>
    <w:multiLevelType w:val="hybridMultilevel"/>
    <w:tmpl w:val="CF8CDB7A"/>
    <w:lvl w:ilvl="0" w:tplc="972E2E64">
      <w:start w:val="1"/>
      <w:numFmt w:val="decimal"/>
      <w:lvlText w:val="%1."/>
      <w:lvlJc w:val="left"/>
      <w:pPr>
        <w:ind w:left="1440" w:hanging="360"/>
      </w:pPr>
      <w:rPr>
        <w:rFonts w:cs="Times New Roman" w:hint="default"/>
        <w:strike w:val="0"/>
      </w:rPr>
    </w:lvl>
    <w:lvl w:ilvl="1" w:tplc="04100019">
      <w:start w:val="1"/>
      <w:numFmt w:val="lowerLetter"/>
      <w:lvlText w:val="%2."/>
      <w:lvlJc w:val="left"/>
      <w:pPr>
        <w:ind w:left="2160" w:hanging="360"/>
      </w:pPr>
      <w:rPr>
        <w:rFonts w:cs="Times New Roman"/>
      </w:rPr>
    </w:lvl>
    <w:lvl w:ilvl="2" w:tplc="0410001B" w:tentative="1">
      <w:start w:val="1"/>
      <w:numFmt w:val="lowerRoman"/>
      <w:lvlText w:val="%3."/>
      <w:lvlJc w:val="right"/>
      <w:pPr>
        <w:ind w:left="2880" w:hanging="180"/>
      </w:pPr>
      <w:rPr>
        <w:rFonts w:cs="Times New Roman"/>
      </w:rPr>
    </w:lvl>
    <w:lvl w:ilvl="3" w:tplc="0410000F" w:tentative="1">
      <w:start w:val="1"/>
      <w:numFmt w:val="decimal"/>
      <w:lvlText w:val="%4."/>
      <w:lvlJc w:val="left"/>
      <w:pPr>
        <w:ind w:left="3600" w:hanging="360"/>
      </w:pPr>
      <w:rPr>
        <w:rFonts w:cs="Times New Roman"/>
      </w:rPr>
    </w:lvl>
    <w:lvl w:ilvl="4" w:tplc="04100019" w:tentative="1">
      <w:start w:val="1"/>
      <w:numFmt w:val="lowerLetter"/>
      <w:lvlText w:val="%5."/>
      <w:lvlJc w:val="left"/>
      <w:pPr>
        <w:ind w:left="4320" w:hanging="360"/>
      </w:pPr>
      <w:rPr>
        <w:rFonts w:cs="Times New Roman"/>
      </w:rPr>
    </w:lvl>
    <w:lvl w:ilvl="5" w:tplc="0410001B" w:tentative="1">
      <w:start w:val="1"/>
      <w:numFmt w:val="lowerRoman"/>
      <w:lvlText w:val="%6."/>
      <w:lvlJc w:val="right"/>
      <w:pPr>
        <w:ind w:left="5040" w:hanging="180"/>
      </w:pPr>
      <w:rPr>
        <w:rFonts w:cs="Times New Roman"/>
      </w:rPr>
    </w:lvl>
    <w:lvl w:ilvl="6" w:tplc="0410000F" w:tentative="1">
      <w:start w:val="1"/>
      <w:numFmt w:val="decimal"/>
      <w:lvlText w:val="%7."/>
      <w:lvlJc w:val="left"/>
      <w:pPr>
        <w:ind w:left="5760" w:hanging="360"/>
      </w:pPr>
      <w:rPr>
        <w:rFonts w:cs="Times New Roman"/>
      </w:rPr>
    </w:lvl>
    <w:lvl w:ilvl="7" w:tplc="04100019" w:tentative="1">
      <w:start w:val="1"/>
      <w:numFmt w:val="lowerLetter"/>
      <w:lvlText w:val="%8."/>
      <w:lvlJc w:val="left"/>
      <w:pPr>
        <w:ind w:left="6480" w:hanging="360"/>
      </w:pPr>
      <w:rPr>
        <w:rFonts w:cs="Times New Roman"/>
      </w:rPr>
    </w:lvl>
    <w:lvl w:ilvl="8" w:tplc="0410001B" w:tentative="1">
      <w:start w:val="1"/>
      <w:numFmt w:val="lowerRoman"/>
      <w:lvlText w:val="%9."/>
      <w:lvlJc w:val="right"/>
      <w:pPr>
        <w:ind w:left="7200" w:hanging="180"/>
      </w:pPr>
      <w:rPr>
        <w:rFonts w:cs="Times New Roman"/>
      </w:rPr>
    </w:lvl>
  </w:abstractNum>
  <w:abstractNum w:abstractNumId="57" w15:restartNumberingAfterBreak="0">
    <w:nsid w:val="48CB44A0"/>
    <w:multiLevelType w:val="hybridMultilevel"/>
    <w:tmpl w:val="C90C7BAA"/>
    <w:numStyleLink w:val="Stileimportato5"/>
  </w:abstractNum>
  <w:abstractNum w:abstractNumId="58" w15:restartNumberingAfterBreak="0">
    <w:nsid w:val="4DD23CAA"/>
    <w:multiLevelType w:val="hybridMultilevel"/>
    <w:tmpl w:val="66A078CC"/>
    <w:numStyleLink w:val="Stileimportato19"/>
  </w:abstractNum>
  <w:abstractNum w:abstractNumId="59" w15:restartNumberingAfterBreak="0">
    <w:nsid w:val="50021C32"/>
    <w:multiLevelType w:val="hybridMultilevel"/>
    <w:tmpl w:val="F4809E3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0" w15:restartNumberingAfterBreak="0">
    <w:nsid w:val="546A2534"/>
    <w:multiLevelType w:val="hybridMultilevel"/>
    <w:tmpl w:val="CEF089AE"/>
    <w:styleLink w:val="Stileimportato18"/>
    <w:lvl w:ilvl="0" w:tplc="4072A1A8">
      <w:start w:val="1"/>
      <w:numFmt w:val="decimal"/>
      <w:lvlText w:val="%1."/>
      <w:lvlJc w:val="left"/>
      <w:pPr>
        <w:ind w:left="177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564D9D2">
      <w:start w:val="1"/>
      <w:numFmt w:val="lowerLetter"/>
      <w:lvlText w:val="%2."/>
      <w:lvlJc w:val="left"/>
      <w:pPr>
        <w:ind w:left="249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51AFB28">
      <w:start w:val="1"/>
      <w:numFmt w:val="lowerRoman"/>
      <w:lvlText w:val="%3."/>
      <w:lvlJc w:val="left"/>
      <w:pPr>
        <w:ind w:left="3218" w:hanging="291"/>
      </w:pPr>
      <w:rPr>
        <w:rFonts w:hAnsi="Arial Unicode MS"/>
        <w:caps w:val="0"/>
        <w:smallCaps w:val="0"/>
        <w:strike w:val="0"/>
        <w:dstrike w:val="0"/>
        <w:outline w:val="0"/>
        <w:emboss w:val="0"/>
        <w:imprint w:val="0"/>
        <w:spacing w:val="0"/>
        <w:w w:val="100"/>
        <w:kern w:val="0"/>
        <w:position w:val="0"/>
        <w:highlight w:val="none"/>
        <w:vertAlign w:val="baseline"/>
      </w:rPr>
    </w:lvl>
    <w:lvl w:ilvl="3" w:tplc="DD280540">
      <w:start w:val="1"/>
      <w:numFmt w:val="decimal"/>
      <w:lvlText w:val="%4."/>
      <w:lvlJc w:val="left"/>
      <w:pPr>
        <w:ind w:left="393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4EE125E">
      <w:start w:val="1"/>
      <w:numFmt w:val="lowerLetter"/>
      <w:lvlText w:val="%5."/>
      <w:lvlJc w:val="left"/>
      <w:pPr>
        <w:ind w:left="465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EC256F8">
      <w:start w:val="1"/>
      <w:numFmt w:val="lowerRoman"/>
      <w:lvlText w:val="%6."/>
      <w:lvlJc w:val="left"/>
      <w:pPr>
        <w:ind w:left="5378" w:hanging="291"/>
      </w:pPr>
      <w:rPr>
        <w:rFonts w:hAnsi="Arial Unicode MS"/>
        <w:caps w:val="0"/>
        <w:smallCaps w:val="0"/>
        <w:strike w:val="0"/>
        <w:dstrike w:val="0"/>
        <w:outline w:val="0"/>
        <w:emboss w:val="0"/>
        <w:imprint w:val="0"/>
        <w:spacing w:val="0"/>
        <w:w w:val="100"/>
        <w:kern w:val="0"/>
        <w:position w:val="0"/>
        <w:highlight w:val="none"/>
        <w:vertAlign w:val="baseline"/>
      </w:rPr>
    </w:lvl>
    <w:lvl w:ilvl="6" w:tplc="F6D83EE2">
      <w:start w:val="1"/>
      <w:numFmt w:val="decimal"/>
      <w:lvlText w:val="%7."/>
      <w:lvlJc w:val="left"/>
      <w:pPr>
        <w:ind w:left="609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9027032">
      <w:start w:val="1"/>
      <w:numFmt w:val="lowerLetter"/>
      <w:lvlText w:val="%8."/>
      <w:lvlJc w:val="left"/>
      <w:pPr>
        <w:ind w:left="681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D5E36C0">
      <w:start w:val="1"/>
      <w:numFmt w:val="lowerRoman"/>
      <w:lvlText w:val="%9."/>
      <w:lvlJc w:val="left"/>
      <w:pPr>
        <w:ind w:left="7538" w:hanging="2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1" w15:restartNumberingAfterBreak="0">
    <w:nsid w:val="57B63445"/>
    <w:multiLevelType w:val="hybridMultilevel"/>
    <w:tmpl w:val="E31EA94E"/>
    <w:lvl w:ilvl="0" w:tplc="A6EE869C">
      <w:start w:val="1"/>
      <w:numFmt w:val="bullet"/>
      <w:lvlText w:val="-"/>
      <w:lvlJc w:val="left"/>
      <w:pPr>
        <w:ind w:left="720" w:hanging="360"/>
      </w:pPr>
      <w:rPr>
        <w:rFonts w:ascii="Garamond" w:hAnsi="Garamond"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2" w15:restartNumberingAfterBreak="0">
    <w:nsid w:val="590973B3"/>
    <w:multiLevelType w:val="hybridMultilevel"/>
    <w:tmpl w:val="E8522DA8"/>
    <w:styleLink w:val="Conlettere"/>
    <w:lvl w:ilvl="0" w:tplc="CD6E70CC">
      <w:start w:val="1"/>
      <w:numFmt w:val="lowerLetter"/>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AD2E321C">
      <w:start w:val="1"/>
      <w:numFmt w:val="low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C8FAD512">
      <w:start w:val="1"/>
      <w:numFmt w:val="lowerLetter"/>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D48ED6F8">
      <w:start w:val="1"/>
      <w:numFmt w:val="lowerLetter"/>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6C928D6E">
      <w:start w:val="1"/>
      <w:numFmt w:val="lowerLetter"/>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40BE181E">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AC4A2092">
      <w:start w:val="1"/>
      <w:numFmt w:val="lowerLetter"/>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C8BEAA3C">
      <w:start w:val="1"/>
      <w:numFmt w:val="lowerLetter"/>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2BA85006">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3" w15:restartNumberingAfterBreak="0">
    <w:nsid w:val="593466F1"/>
    <w:multiLevelType w:val="hybridMultilevel"/>
    <w:tmpl w:val="00980946"/>
    <w:lvl w:ilvl="0" w:tplc="D1E01398">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4" w15:restartNumberingAfterBreak="0">
    <w:nsid w:val="59E03490"/>
    <w:multiLevelType w:val="multilevel"/>
    <w:tmpl w:val="756063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5A8A6358"/>
    <w:multiLevelType w:val="hybridMultilevel"/>
    <w:tmpl w:val="B2C83D20"/>
    <w:lvl w:ilvl="0" w:tplc="565092F0">
      <w:start w:val="1"/>
      <w:numFmt w:val="bullet"/>
      <w:lvlText w:val=""/>
      <w:lvlJc w:val="left"/>
      <w:pPr>
        <w:ind w:left="720" w:hanging="360"/>
      </w:pPr>
      <w:rPr>
        <w:rFonts w:ascii="Symbol" w:hAnsi="Symbol" w:hint="default"/>
      </w:rPr>
    </w:lvl>
    <w:lvl w:ilvl="1" w:tplc="8F8682D6">
      <w:start w:val="1"/>
      <w:numFmt w:val="bullet"/>
      <w:lvlText w:val="o"/>
      <w:lvlJc w:val="left"/>
      <w:pPr>
        <w:ind w:left="1440" w:hanging="360"/>
      </w:pPr>
      <w:rPr>
        <w:rFonts w:ascii="Courier New" w:hAnsi="Courier New" w:hint="default"/>
      </w:rPr>
    </w:lvl>
    <w:lvl w:ilvl="2" w:tplc="D1E01398">
      <w:start w:val="1"/>
      <w:numFmt w:val="bullet"/>
      <w:lvlText w:val=""/>
      <w:lvlJc w:val="left"/>
      <w:pPr>
        <w:ind w:left="2160" w:hanging="360"/>
      </w:pPr>
      <w:rPr>
        <w:rFonts w:ascii="Wingdings" w:hAnsi="Wingdings" w:hint="default"/>
      </w:rPr>
    </w:lvl>
    <w:lvl w:ilvl="3" w:tplc="0AD636D2">
      <w:start w:val="1"/>
      <w:numFmt w:val="bullet"/>
      <w:lvlText w:val=""/>
      <w:lvlJc w:val="left"/>
      <w:pPr>
        <w:ind w:left="2880" w:hanging="360"/>
      </w:pPr>
      <w:rPr>
        <w:rFonts w:ascii="Symbol" w:hAnsi="Symbol" w:hint="default"/>
      </w:rPr>
    </w:lvl>
    <w:lvl w:ilvl="4" w:tplc="7A5CB8D8">
      <w:start w:val="1"/>
      <w:numFmt w:val="bullet"/>
      <w:lvlText w:val="o"/>
      <w:lvlJc w:val="left"/>
      <w:pPr>
        <w:ind w:left="3600" w:hanging="360"/>
      </w:pPr>
      <w:rPr>
        <w:rFonts w:ascii="Courier New" w:hAnsi="Courier New" w:hint="default"/>
      </w:rPr>
    </w:lvl>
    <w:lvl w:ilvl="5" w:tplc="C556FD08">
      <w:start w:val="1"/>
      <w:numFmt w:val="bullet"/>
      <w:lvlText w:val=""/>
      <w:lvlJc w:val="left"/>
      <w:pPr>
        <w:ind w:left="4320" w:hanging="360"/>
      </w:pPr>
      <w:rPr>
        <w:rFonts w:ascii="Wingdings" w:hAnsi="Wingdings" w:hint="default"/>
      </w:rPr>
    </w:lvl>
    <w:lvl w:ilvl="6" w:tplc="BB0649E2">
      <w:start w:val="1"/>
      <w:numFmt w:val="bullet"/>
      <w:lvlText w:val=""/>
      <w:lvlJc w:val="left"/>
      <w:pPr>
        <w:ind w:left="5040" w:hanging="360"/>
      </w:pPr>
      <w:rPr>
        <w:rFonts w:ascii="Symbol" w:hAnsi="Symbol" w:hint="default"/>
      </w:rPr>
    </w:lvl>
    <w:lvl w:ilvl="7" w:tplc="BFA49410">
      <w:start w:val="1"/>
      <w:numFmt w:val="bullet"/>
      <w:lvlText w:val="o"/>
      <w:lvlJc w:val="left"/>
      <w:pPr>
        <w:ind w:left="5760" w:hanging="360"/>
      </w:pPr>
      <w:rPr>
        <w:rFonts w:ascii="Courier New" w:hAnsi="Courier New" w:hint="default"/>
      </w:rPr>
    </w:lvl>
    <w:lvl w:ilvl="8" w:tplc="ADCAC8B2">
      <w:start w:val="1"/>
      <w:numFmt w:val="bullet"/>
      <w:lvlText w:val=""/>
      <w:lvlJc w:val="left"/>
      <w:pPr>
        <w:ind w:left="6480" w:hanging="360"/>
      </w:pPr>
      <w:rPr>
        <w:rFonts w:ascii="Wingdings" w:hAnsi="Wingdings" w:hint="default"/>
      </w:rPr>
    </w:lvl>
  </w:abstractNum>
  <w:abstractNum w:abstractNumId="66" w15:restartNumberingAfterBreak="0">
    <w:nsid w:val="5FE23CE8"/>
    <w:multiLevelType w:val="multilevel"/>
    <w:tmpl w:val="B726A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60986D25"/>
    <w:multiLevelType w:val="multilevel"/>
    <w:tmpl w:val="F684D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61B822DA"/>
    <w:multiLevelType w:val="multilevel"/>
    <w:tmpl w:val="5D949192"/>
    <w:lvl w:ilvl="0">
      <w:start w:val="3"/>
      <w:numFmt w:val="decimal"/>
      <w:lvlText w:val="%1."/>
      <w:lvlJc w:val="left"/>
      <w:pPr>
        <w:tabs>
          <w:tab w:val="num" w:pos="720"/>
        </w:tabs>
        <w:ind w:left="720" w:hanging="360"/>
      </w:pPr>
    </w:lvl>
    <w:lvl w:ilvl="1">
      <w:start w:val="3"/>
      <w:numFmt w:val="bullet"/>
      <w:lvlText w:val="-"/>
      <w:lvlJc w:val="left"/>
      <w:pPr>
        <w:ind w:left="1440" w:hanging="360"/>
      </w:pPr>
      <w:rPr>
        <w:rFonts w:ascii="Times New Roman" w:eastAsia="Arial Unicode MS"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628A11C1"/>
    <w:multiLevelType w:val="hybridMultilevel"/>
    <w:tmpl w:val="A5A2D11C"/>
    <w:styleLink w:val="Stileimportato13"/>
    <w:lvl w:ilvl="0" w:tplc="A1C2FA1A">
      <w:start w:val="1"/>
      <w:numFmt w:val="upperLetter"/>
      <w:lvlText w:val="%1."/>
      <w:lvlJc w:val="left"/>
      <w:pPr>
        <w:ind w:left="851" w:hanging="425"/>
      </w:pPr>
      <w:rPr>
        <w:rFonts w:hAnsi="Arial Unicode MS"/>
        <w:caps w:val="0"/>
        <w:smallCaps w:val="0"/>
        <w:strike w:val="0"/>
        <w:dstrike w:val="0"/>
        <w:outline w:val="0"/>
        <w:emboss w:val="0"/>
        <w:imprint w:val="0"/>
        <w:spacing w:val="0"/>
        <w:w w:val="100"/>
        <w:kern w:val="0"/>
        <w:position w:val="0"/>
        <w:highlight w:val="none"/>
        <w:vertAlign w:val="baseline"/>
      </w:rPr>
    </w:lvl>
    <w:lvl w:ilvl="1" w:tplc="489E376E">
      <w:start w:val="1"/>
      <w:numFmt w:val="decimal"/>
      <w:lvlText w:val="%2."/>
      <w:lvlJc w:val="left"/>
      <w:pPr>
        <w:ind w:left="1276" w:hanging="425"/>
      </w:pPr>
      <w:rPr>
        <w:rFonts w:hAnsi="Arial Unicode MS"/>
        <w:caps w:val="0"/>
        <w:smallCaps w:val="0"/>
        <w:strike w:val="0"/>
        <w:dstrike w:val="0"/>
        <w:outline w:val="0"/>
        <w:emboss w:val="0"/>
        <w:imprint w:val="0"/>
        <w:spacing w:val="0"/>
        <w:w w:val="100"/>
        <w:kern w:val="0"/>
        <w:position w:val="0"/>
        <w:highlight w:val="none"/>
        <w:vertAlign w:val="baseline"/>
      </w:rPr>
    </w:lvl>
    <w:lvl w:ilvl="2" w:tplc="E290620A">
      <w:start w:val="1"/>
      <w:numFmt w:val="lowerRoman"/>
      <w:lvlText w:val="%3."/>
      <w:lvlJc w:val="left"/>
      <w:pPr>
        <w:ind w:left="1996" w:hanging="356"/>
      </w:pPr>
      <w:rPr>
        <w:rFonts w:hAnsi="Arial Unicode MS"/>
        <w:caps w:val="0"/>
        <w:smallCaps w:val="0"/>
        <w:strike w:val="0"/>
        <w:dstrike w:val="0"/>
        <w:outline w:val="0"/>
        <w:emboss w:val="0"/>
        <w:imprint w:val="0"/>
        <w:spacing w:val="0"/>
        <w:w w:val="100"/>
        <w:kern w:val="0"/>
        <w:position w:val="0"/>
        <w:highlight w:val="none"/>
        <w:vertAlign w:val="baseline"/>
      </w:rPr>
    </w:lvl>
    <w:lvl w:ilvl="3" w:tplc="B3241EA0">
      <w:start w:val="1"/>
      <w:numFmt w:val="decimal"/>
      <w:lvlText w:val="%4."/>
      <w:lvlJc w:val="left"/>
      <w:pPr>
        <w:ind w:left="2716" w:hanging="425"/>
      </w:pPr>
      <w:rPr>
        <w:rFonts w:hAnsi="Arial Unicode MS"/>
        <w:caps w:val="0"/>
        <w:smallCaps w:val="0"/>
        <w:strike w:val="0"/>
        <w:dstrike w:val="0"/>
        <w:outline w:val="0"/>
        <w:emboss w:val="0"/>
        <w:imprint w:val="0"/>
        <w:spacing w:val="0"/>
        <w:w w:val="100"/>
        <w:kern w:val="0"/>
        <w:position w:val="0"/>
        <w:highlight w:val="none"/>
        <w:vertAlign w:val="baseline"/>
      </w:rPr>
    </w:lvl>
    <w:lvl w:ilvl="4" w:tplc="62DC0BE2">
      <w:start w:val="1"/>
      <w:numFmt w:val="lowerLetter"/>
      <w:lvlText w:val="%5."/>
      <w:lvlJc w:val="left"/>
      <w:pPr>
        <w:ind w:left="3436"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2A16D590">
      <w:start w:val="1"/>
      <w:numFmt w:val="lowerRoman"/>
      <w:lvlText w:val="%6."/>
      <w:lvlJc w:val="left"/>
      <w:pPr>
        <w:ind w:left="4156" w:hanging="356"/>
      </w:pPr>
      <w:rPr>
        <w:rFonts w:hAnsi="Arial Unicode MS"/>
        <w:caps w:val="0"/>
        <w:smallCaps w:val="0"/>
        <w:strike w:val="0"/>
        <w:dstrike w:val="0"/>
        <w:outline w:val="0"/>
        <w:emboss w:val="0"/>
        <w:imprint w:val="0"/>
        <w:spacing w:val="0"/>
        <w:w w:val="100"/>
        <w:kern w:val="0"/>
        <w:position w:val="0"/>
        <w:highlight w:val="none"/>
        <w:vertAlign w:val="baseline"/>
      </w:rPr>
    </w:lvl>
    <w:lvl w:ilvl="6" w:tplc="7A64EEBA">
      <w:start w:val="1"/>
      <w:numFmt w:val="decimal"/>
      <w:lvlText w:val="%7."/>
      <w:lvlJc w:val="left"/>
      <w:pPr>
        <w:ind w:left="4876"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E2C2C35A">
      <w:start w:val="1"/>
      <w:numFmt w:val="lowerLetter"/>
      <w:lvlText w:val="%8."/>
      <w:lvlJc w:val="left"/>
      <w:pPr>
        <w:ind w:left="5596"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CE32E40E">
      <w:start w:val="1"/>
      <w:numFmt w:val="lowerRoman"/>
      <w:lvlText w:val="%9."/>
      <w:lvlJc w:val="left"/>
      <w:pPr>
        <w:ind w:left="6316" w:hanging="35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0" w15:restartNumberingAfterBreak="0">
    <w:nsid w:val="63AD253D"/>
    <w:multiLevelType w:val="multilevel"/>
    <w:tmpl w:val="864EE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669A7B42"/>
    <w:multiLevelType w:val="multilevel"/>
    <w:tmpl w:val="EEAE3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6B7D72C5"/>
    <w:multiLevelType w:val="hybridMultilevel"/>
    <w:tmpl w:val="CEF089AE"/>
    <w:numStyleLink w:val="Stileimportato18"/>
  </w:abstractNum>
  <w:abstractNum w:abstractNumId="73" w15:restartNumberingAfterBreak="0">
    <w:nsid w:val="705B09D5"/>
    <w:multiLevelType w:val="hybridMultilevel"/>
    <w:tmpl w:val="DA4EA042"/>
    <w:lvl w:ilvl="0" w:tplc="B06830B2">
      <w:start w:val="1"/>
      <w:numFmt w:val="decimal"/>
      <w:lvlText w:val="%1."/>
      <w:lvlJc w:val="left"/>
      <w:pPr>
        <w:ind w:left="720" w:hanging="360"/>
      </w:pPr>
    </w:lvl>
    <w:lvl w:ilvl="1" w:tplc="7DBAB38E">
      <w:start w:val="1"/>
      <w:numFmt w:val="lowerLetter"/>
      <w:lvlText w:val="%2."/>
      <w:lvlJc w:val="left"/>
      <w:pPr>
        <w:ind w:left="1440" w:hanging="360"/>
      </w:pPr>
    </w:lvl>
    <w:lvl w:ilvl="2" w:tplc="F1FE5AE6">
      <w:start w:val="1"/>
      <w:numFmt w:val="lowerRoman"/>
      <w:lvlText w:val="%3."/>
      <w:lvlJc w:val="right"/>
      <w:pPr>
        <w:ind w:left="2160" w:hanging="180"/>
      </w:pPr>
    </w:lvl>
    <w:lvl w:ilvl="3" w:tplc="B8ECD66E">
      <w:start w:val="1"/>
      <w:numFmt w:val="decimal"/>
      <w:lvlText w:val="%4."/>
      <w:lvlJc w:val="left"/>
      <w:pPr>
        <w:ind w:left="2880" w:hanging="360"/>
      </w:pPr>
    </w:lvl>
    <w:lvl w:ilvl="4" w:tplc="E28CCC04">
      <w:start w:val="1"/>
      <w:numFmt w:val="lowerLetter"/>
      <w:lvlText w:val="%5."/>
      <w:lvlJc w:val="left"/>
      <w:pPr>
        <w:ind w:left="3600" w:hanging="360"/>
      </w:pPr>
    </w:lvl>
    <w:lvl w:ilvl="5" w:tplc="49801280">
      <w:start w:val="1"/>
      <w:numFmt w:val="lowerRoman"/>
      <w:lvlText w:val="%6."/>
      <w:lvlJc w:val="right"/>
      <w:pPr>
        <w:ind w:left="4320" w:hanging="180"/>
      </w:pPr>
    </w:lvl>
    <w:lvl w:ilvl="6" w:tplc="2FBEE3A4">
      <w:start w:val="1"/>
      <w:numFmt w:val="decimal"/>
      <w:lvlText w:val="%7."/>
      <w:lvlJc w:val="left"/>
      <w:pPr>
        <w:ind w:left="5040" w:hanging="360"/>
      </w:pPr>
    </w:lvl>
    <w:lvl w:ilvl="7" w:tplc="B4826AA8">
      <w:start w:val="1"/>
      <w:numFmt w:val="lowerLetter"/>
      <w:lvlText w:val="%8."/>
      <w:lvlJc w:val="left"/>
      <w:pPr>
        <w:ind w:left="5760" w:hanging="360"/>
      </w:pPr>
    </w:lvl>
    <w:lvl w:ilvl="8" w:tplc="25582B44">
      <w:start w:val="1"/>
      <w:numFmt w:val="lowerRoman"/>
      <w:lvlText w:val="%9."/>
      <w:lvlJc w:val="right"/>
      <w:pPr>
        <w:ind w:left="6480" w:hanging="180"/>
      </w:pPr>
    </w:lvl>
  </w:abstractNum>
  <w:abstractNum w:abstractNumId="74" w15:restartNumberingAfterBreak="0">
    <w:nsid w:val="778F7A8E"/>
    <w:multiLevelType w:val="multilevel"/>
    <w:tmpl w:val="F7484E6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5" w15:restartNumberingAfterBreak="0">
    <w:nsid w:val="78E94F19"/>
    <w:multiLevelType w:val="hybridMultilevel"/>
    <w:tmpl w:val="8334CED8"/>
    <w:styleLink w:val="Stileimportato6"/>
    <w:lvl w:ilvl="0" w:tplc="A8B01AE2">
      <w:start w:val="1"/>
      <w:numFmt w:val="decimal"/>
      <w:lvlText w:val="%1."/>
      <w:lvlJc w:val="left"/>
      <w:pPr>
        <w:ind w:left="851" w:hanging="425"/>
      </w:pPr>
      <w:rPr>
        <w:rFonts w:hAnsi="Arial Unicode MS"/>
        <w:caps w:val="0"/>
        <w:smallCaps w:val="0"/>
        <w:strike w:val="0"/>
        <w:dstrike w:val="0"/>
        <w:outline w:val="0"/>
        <w:emboss w:val="0"/>
        <w:imprint w:val="0"/>
        <w:spacing w:val="0"/>
        <w:w w:val="100"/>
        <w:kern w:val="0"/>
        <w:position w:val="0"/>
        <w:highlight w:val="none"/>
        <w:vertAlign w:val="baseline"/>
      </w:rPr>
    </w:lvl>
    <w:lvl w:ilvl="1" w:tplc="92E867E0">
      <w:start w:val="1"/>
      <w:numFmt w:val="lowerLetter"/>
      <w:lvlText w:val="%2."/>
      <w:lvlJc w:val="left"/>
      <w:pPr>
        <w:ind w:left="1571" w:hanging="425"/>
      </w:pPr>
      <w:rPr>
        <w:rFonts w:hAnsi="Arial Unicode MS"/>
        <w:caps w:val="0"/>
        <w:smallCaps w:val="0"/>
        <w:strike w:val="0"/>
        <w:dstrike w:val="0"/>
        <w:outline w:val="0"/>
        <w:emboss w:val="0"/>
        <w:imprint w:val="0"/>
        <w:spacing w:val="0"/>
        <w:w w:val="100"/>
        <w:kern w:val="0"/>
        <w:position w:val="0"/>
        <w:highlight w:val="none"/>
        <w:vertAlign w:val="baseline"/>
      </w:rPr>
    </w:lvl>
    <w:lvl w:ilvl="2" w:tplc="51A6A8B4">
      <w:start w:val="1"/>
      <w:numFmt w:val="lowerRoman"/>
      <w:lvlText w:val="%3."/>
      <w:lvlJc w:val="left"/>
      <w:pPr>
        <w:ind w:left="2291" w:hanging="356"/>
      </w:pPr>
      <w:rPr>
        <w:rFonts w:hAnsi="Arial Unicode MS"/>
        <w:caps w:val="0"/>
        <w:smallCaps w:val="0"/>
        <w:strike w:val="0"/>
        <w:dstrike w:val="0"/>
        <w:outline w:val="0"/>
        <w:emboss w:val="0"/>
        <w:imprint w:val="0"/>
        <w:spacing w:val="0"/>
        <w:w w:val="100"/>
        <w:kern w:val="0"/>
        <w:position w:val="0"/>
        <w:highlight w:val="none"/>
        <w:vertAlign w:val="baseline"/>
      </w:rPr>
    </w:lvl>
    <w:lvl w:ilvl="3" w:tplc="9B688192">
      <w:start w:val="1"/>
      <w:numFmt w:val="decimal"/>
      <w:lvlText w:val="%4."/>
      <w:lvlJc w:val="left"/>
      <w:pPr>
        <w:ind w:left="3011" w:hanging="425"/>
      </w:pPr>
      <w:rPr>
        <w:rFonts w:hAnsi="Arial Unicode MS"/>
        <w:caps w:val="0"/>
        <w:smallCaps w:val="0"/>
        <w:strike w:val="0"/>
        <w:dstrike w:val="0"/>
        <w:outline w:val="0"/>
        <w:emboss w:val="0"/>
        <w:imprint w:val="0"/>
        <w:spacing w:val="0"/>
        <w:w w:val="100"/>
        <w:kern w:val="0"/>
        <w:position w:val="0"/>
        <w:highlight w:val="none"/>
        <w:vertAlign w:val="baseline"/>
      </w:rPr>
    </w:lvl>
    <w:lvl w:ilvl="4" w:tplc="1E3C57EA">
      <w:start w:val="1"/>
      <w:numFmt w:val="lowerLetter"/>
      <w:lvlText w:val="%5."/>
      <w:lvlJc w:val="left"/>
      <w:pPr>
        <w:ind w:left="3731"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463844AA">
      <w:start w:val="1"/>
      <w:numFmt w:val="lowerRoman"/>
      <w:lvlText w:val="%6."/>
      <w:lvlJc w:val="left"/>
      <w:pPr>
        <w:ind w:left="4451" w:hanging="356"/>
      </w:pPr>
      <w:rPr>
        <w:rFonts w:hAnsi="Arial Unicode MS"/>
        <w:caps w:val="0"/>
        <w:smallCaps w:val="0"/>
        <w:strike w:val="0"/>
        <w:dstrike w:val="0"/>
        <w:outline w:val="0"/>
        <w:emboss w:val="0"/>
        <w:imprint w:val="0"/>
        <w:spacing w:val="0"/>
        <w:w w:val="100"/>
        <w:kern w:val="0"/>
        <w:position w:val="0"/>
        <w:highlight w:val="none"/>
        <w:vertAlign w:val="baseline"/>
      </w:rPr>
    </w:lvl>
    <w:lvl w:ilvl="6" w:tplc="A56239D0">
      <w:start w:val="1"/>
      <w:numFmt w:val="decimal"/>
      <w:lvlText w:val="%7."/>
      <w:lvlJc w:val="left"/>
      <w:pPr>
        <w:ind w:left="5171"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4D2C29AA">
      <w:start w:val="1"/>
      <w:numFmt w:val="lowerLetter"/>
      <w:lvlText w:val="%8."/>
      <w:lvlJc w:val="left"/>
      <w:pPr>
        <w:ind w:left="5891"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EB3AC782">
      <w:start w:val="1"/>
      <w:numFmt w:val="lowerRoman"/>
      <w:lvlText w:val="%9."/>
      <w:lvlJc w:val="left"/>
      <w:pPr>
        <w:ind w:left="6611" w:hanging="35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6" w15:restartNumberingAfterBreak="0">
    <w:nsid w:val="794B0F96"/>
    <w:multiLevelType w:val="hybridMultilevel"/>
    <w:tmpl w:val="DC30B112"/>
    <w:lvl w:ilvl="0" w:tplc="74D6B0FA">
      <w:start w:val="3"/>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7" w15:restartNumberingAfterBreak="0">
    <w:nsid w:val="79516B65"/>
    <w:multiLevelType w:val="multilevel"/>
    <w:tmpl w:val="BB9CC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7E1A7704"/>
    <w:multiLevelType w:val="hybridMultilevel"/>
    <w:tmpl w:val="8D1AC390"/>
    <w:numStyleLink w:val="Stileimportato9"/>
  </w:abstractNum>
  <w:num w:numId="1" w16cid:durableId="1696347037">
    <w:abstractNumId w:val="65"/>
  </w:num>
  <w:num w:numId="2" w16cid:durableId="1197309410">
    <w:abstractNumId w:val="53"/>
  </w:num>
  <w:num w:numId="3" w16cid:durableId="1141926770">
    <w:abstractNumId w:val="45"/>
  </w:num>
  <w:num w:numId="4" w16cid:durableId="1563522809">
    <w:abstractNumId w:val="73"/>
  </w:num>
  <w:num w:numId="5" w16cid:durableId="1295015328">
    <w:abstractNumId w:val="4"/>
  </w:num>
  <w:num w:numId="6" w16cid:durableId="1739590140">
    <w:abstractNumId w:val="31"/>
  </w:num>
  <w:num w:numId="7" w16cid:durableId="1178423608">
    <w:abstractNumId w:val="62"/>
  </w:num>
  <w:num w:numId="8" w16cid:durableId="601034174">
    <w:abstractNumId w:val="35"/>
  </w:num>
  <w:num w:numId="9" w16cid:durableId="2045596812">
    <w:abstractNumId w:val="76"/>
  </w:num>
  <w:num w:numId="10" w16cid:durableId="82991228">
    <w:abstractNumId w:val="56"/>
  </w:num>
  <w:num w:numId="11" w16cid:durableId="1628506835">
    <w:abstractNumId w:val="43"/>
  </w:num>
  <w:num w:numId="12" w16cid:durableId="1791892821">
    <w:abstractNumId w:val="29"/>
  </w:num>
  <w:num w:numId="13" w16cid:durableId="1450080569">
    <w:abstractNumId w:val="51"/>
  </w:num>
  <w:num w:numId="14" w16cid:durableId="1580602497">
    <w:abstractNumId w:val="14"/>
  </w:num>
  <w:num w:numId="15" w16cid:durableId="412049183">
    <w:abstractNumId w:val="5"/>
  </w:num>
  <w:num w:numId="16" w16cid:durableId="1179199248">
    <w:abstractNumId w:val="44"/>
  </w:num>
  <w:num w:numId="17" w16cid:durableId="1342665853">
    <w:abstractNumId w:val="75"/>
  </w:num>
  <w:num w:numId="18" w16cid:durableId="1799760235">
    <w:abstractNumId w:val="39"/>
  </w:num>
  <w:num w:numId="19" w16cid:durableId="1532764504">
    <w:abstractNumId w:val="26"/>
  </w:num>
  <w:num w:numId="20" w16cid:durableId="1982273367">
    <w:abstractNumId w:val="2"/>
  </w:num>
  <w:num w:numId="21" w16cid:durableId="827408058">
    <w:abstractNumId w:val="7"/>
  </w:num>
  <w:num w:numId="22" w16cid:durableId="412091524">
    <w:abstractNumId w:val="55"/>
  </w:num>
  <w:num w:numId="23" w16cid:durableId="200826386">
    <w:abstractNumId w:val="54"/>
  </w:num>
  <w:num w:numId="24" w16cid:durableId="73746245">
    <w:abstractNumId w:val="69"/>
  </w:num>
  <w:num w:numId="25" w16cid:durableId="1868836662">
    <w:abstractNumId w:val="1"/>
  </w:num>
  <w:num w:numId="26" w16cid:durableId="800000994">
    <w:abstractNumId w:val="17"/>
  </w:num>
  <w:num w:numId="27" w16cid:durableId="1989094980">
    <w:abstractNumId w:val="12"/>
  </w:num>
  <w:num w:numId="28" w16cid:durableId="1179923929">
    <w:abstractNumId w:val="6"/>
  </w:num>
  <w:num w:numId="29" w16cid:durableId="205603194">
    <w:abstractNumId w:val="60"/>
  </w:num>
  <w:num w:numId="30" w16cid:durableId="1616787091">
    <w:abstractNumId w:val="25"/>
  </w:num>
  <w:num w:numId="31" w16cid:durableId="1705788148">
    <w:abstractNumId w:val="58"/>
  </w:num>
  <w:num w:numId="32" w16cid:durableId="307176855">
    <w:abstractNumId w:val="18"/>
  </w:num>
  <w:num w:numId="33" w16cid:durableId="1182161864">
    <w:abstractNumId w:val="0"/>
  </w:num>
  <w:num w:numId="34" w16cid:durableId="385103069">
    <w:abstractNumId w:val="21"/>
  </w:num>
  <w:num w:numId="35" w16cid:durableId="1650359192">
    <w:abstractNumId w:val="61"/>
  </w:num>
  <w:num w:numId="36" w16cid:durableId="1912152882">
    <w:abstractNumId w:val="57"/>
  </w:num>
  <w:num w:numId="37" w16cid:durableId="997004011">
    <w:abstractNumId w:val="16"/>
  </w:num>
  <w:num w:numId="38" w16cid:durableId="1831870840">
    <w:abstractNumId w:val="78"/>
  </w:num>
  <w:num w:numId="39" w16cid:durableId="730425768">
    <w:abstractNumId w:val="9"/>
  </w:num>
  <w:num w:numId="40" w16cid:durableId="1139030073">
    <w:abstractNumId w:val="30"/>
  </w:num>
  <w:num w:numId="41" w16cid:durableId="2079740038">
    <w:abstractNumId w:val="23"/>
  </w:num>
  <w:num w:numId="42" w16cid:durableId="475688339">
    <w:abstractNumId w:val="72"/>
  </w:num>
  <w:num w:numId="43" w16cid:durableId="2083872464">
    <w:abstractNumId w:val="24"/>
  </w:num>
  <w:num w:numId="44" w16cid:durableId="430055250">
    <w:abstractNumId w:val="48"/>
  </w:num>
  <w:num w:numId="45" w16cid:durableId="1826586028">
    <w:abstractNumId w:val="28"/>
  </w:num>
  <w:num w:numId="46" w16cid:durableId="642075851">
    <w:abstractNumId w:val="37"/>
  </w:num>
  <w:num w:numId="47" w16cid:durableId="1553687510">
    <w:abstractNumId w:val="64"/>
  </w:num>
  <w:num w:numId="48" w16cid:durableId="780883647">
    <w:abstractNumId w:val="38"/>
  </w:num>
  <w:num w:numId="49" w16cid:durableId="392697906">
    <w:abstractNumId w:val="68"/>
  </w:num>
  <w:num w:numId="50" w16cid:durableId="1123769460">
    <w:abstractNumId w:val="52"/>
  </w:num>
  <w:num w:numId="51" w16cid:durableId="1109856136">
    <w:abstractNumId w:val="20"/>
  </w:num>
  <w:num w:numId="52" w16cid:durableId="1919512920">
    <w:abstractNumId w:val="77"/>
  </w:num>
  <w:num w:numId="53" w16cid:durableId="684399369">
    <w:abstractNumId w:val="66"/>
  </w:num>
  <w:num w:numId="54" w16cid:durableId="1844858010">
    <w:abstractNumId w:val="67"/>
  </w:num>
  <w:num w:numId="55" w16cid:durableId="873034660">
    <w:abstractNumId w:val="15"/>
  </w:num>
  <w:num w:numId="56" w16cid:durableId="313610962">
    <w:abstractNumId w:val="13"/>
  </w:num>
  <w:num w:numId="57" w16cid:durableId="1875732728">
    <w:abstractNumId w:val="74"/>
  </w:num>
  <w:num w:numId="58" w16cid:durableId="1315330980">
    <w:abstractNumId w:val="41"/>
  </w:num>
  <w:num w:numId="59" w16cid:durableId="95710822">
    <w:abstractNumId w:val="42"/>
  </w:num>
  <w:num w:numId="60" w16cid:durableId="211697466">
    <w:abstractNumId w:val="34"/>
  </w:num>
  <w:num w:numId="61" w16cid:durableId="645550062">
    <w:abstractNumId w:val="40"/>
  </w:num>
  <w:num w:numId="62" w16cid:durableId="2129733644">
    <w:abstractNumId w:val="49"/>
  </w:num>
  <w:num w:numId="63" w16cid:durableId="776218723">
    <w:abstractNumId w:val="36"/>
  </w:num>
  <w:num w:numId="64" w16cid:durableId="1948803839">
    <w:abstractNumId w:val="50"/>
  </w:num>
  <w:num w:numId="65" w16cid:durableId="499538534">
    <w:abstractNumId w:val="70"/>
  </w:num>
  <w:num w:numId="66" w16cid:durableId="134763201">
    <w:abstractNumId w:val="11"/>
  </w:num>
  <w:num w:numId="67" w16cid:durableId="1134299686">
    <w:abstractNumId w:val="71"/>
  </w:num>
  <w:num w:numId="68" w16cid:durableId="1272393347">
    <w:abstractNumId w:val="32"/>
  </w:num>
  <w:num w:numId="69" w16cid:durableId="1628463422">
    <w:abstractNumId w:val="10"/>
  </w:num>
  <w:num w:numId="70" w16cid:durableId="766972188">
    <w:abstractNumId w:val="47"/>
  </w:num>
  <w:num w:numId="71" w16cid:durableId="524026325">
    <w:abstractNumId w:val="27"/>
  </w:num>
  <w:num w:numId="72" w16cid:durableId="2086343927">
    <w:abstractNumId w:val="3"/>
  </w:num>
  <w:num w:numId="73" w16cid:durableId="224033215">
    <w:abstractNumId w:val="59"/>
  </w:num>
  <w:num w:numId="74" w16cid:durableId="1973561283">
    <w:abstractNumId w:val="22"/>
  </w:num>
  <w:num w:numId="75" w16cid:durableId="349335777">
    <w:abstractNumId w:val="46"/>
  </w:num>
  <w:num w:numId="76" w16cid:durableId="1446923018">
    <w:abstractNumId w:val="8"/>
  </w:num>
  <w:num w:numId="77" w16cid:durableId="92825228">
    <w:abstractNumId w:val="63"/>
  </w:num>
  <w:num w:numId="78" w16cid:durableId="1570185648">
    <w:abstractNumId w:val="19"/>
  </w:num>
  <w:num w:numId="79" w16cid:durableId="1600915243">
    <w:abstractNumId w:val="33"/>
  </w:num>
  <w:numIdMacAtCleanup w:val="7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lessandra Monti">
    <w15:presenceInfo w15:providerId="AD" w15:userId="S::alessandra_monti@regione.lombardia.it::a89a7daa-0748-4397-b2a0-fab2f27d72a5"/>
  </w15:person>
  <w15:person w15:author="Lazioli Isabella">
    <w15:presenceInfo w15:providerId="AD" w15:userId="S::Isabella.Lazioli@ersaf.lombardia.it::d215ddba-7c18-4da5-8abb-3489a2f01784"/>
  </w15:person>
  <w15:person w15:author="Grimaldi Luca">
    <w15:presenceInfo w15:providerId="AD" w15:userId="S::luca.grimaldi@ersaf.lombardia.it::a801c425-ab7d-4db7-ab7a-bd451d141a3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oNotTrackMoves/>
  <w:doNotTrackFormatting/>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F93"/>
    <w:rsid w:val="000078DF"/>
    <w:rsid w:val="00010CBA"/>
    <w:rsid w:val="00026217"/>
    <w:rsid w:val="000356A2"/>
    <w:rsid w:val="000379E8"/>
    <w:rsid w:val="00042398"/>
    <w:rsid w:val="0004312F"/>
    <w:rsid w:val="00043533"/>
    <w:rsid w:val="000447F0"/>
    <w:rsid w:val="000478AE"/>
    <w:rsid w:val="00050699"/>
    <w:rsid w:val="00053105"/>
    <w:rsid w:val="000579E0"/>
    <w:rsid w:val="00064007"/>
    <w:rsid w:val="00064957"/>
    <w:rsid w:val="000656CE"/>
    <w:rsid w:val="00070FC5"/>
    <w:rsid w:val="00072C04"/>
    <w:rsid w:val="00077036"/>
    <w:rsid w:val="000822A3"/>
    <w:rsid w:val="0008407C"/>
    <w:rsid w:val="000906EC"/>
    <w:rsid w:val="000910AA"/>
    <w:rsid w:val="0009194F"/>
    <w:rsid w:val="000A496A"/>
    <w:rsid w:val="000B5A6C"/>
    <w:rsid w:val="000B5B36"/>
    <w:rsid w:val="000B5BDA"/>
    <w:rsid w:val="000C50BF"/>
    <w:rsid w:val="000C7C31"/>
    <w:rsid w:val="000D3B98"/>
    <w:rsid w:val="000D61FB"/>
    <w:rsid w:val="000E2096"/>
    <w:rsid w:val="000F756E"/>
    <w:rsid w:val="00107D30"/>
    <w:rsid w:val="001129A8"/>
    <w:rsid w:val="00114094"/>
    <w:rsid w:val="0012386D"/>
    <w:rsid w:val="00126581"/>
    <w:rsid w:val="001358C6"/>
    <w:rsid w:val="00137446"/>
    <w:rsid w:val="0014136E"/>
    <w:rsid w:val="00145912"/>
    <w:rsid w:val="00146E51"/>
    <w:rsid w:val="00160775"/>
    <w:rsid w:val="00163CD6"/>
    <w:rsid w:val="0017087A"/>
    <w:rsid w:val="00183DE5"/>
    <w:rsid w:val="001950F0"/>
    <w:rsid w:val="001A79E9"/>
    <w:rsid w:val="001A7BDB"/>
    <w:rsid w:val="001A7DC7"/>
    <w:rsid w:val="001B2C26"/>
    <w:rsid w:val="001C20C2"/>
    <w:rsid w:val="001C273E"/>
    <w:rsid w:val="001C470D"/>
    <w:rsid w:val="001C4DB9"/>
    <w:rsid w:val="001C4F62"/>
    <w:rsid w:val="001D68BB"/>
    <w:rsid w:val="001E5A51"/>
    <w:rsid w:val="002019C9"/>
    <w:rsid w:val="002036C1"/>
    <w:rsid w:val="0021326B"/>
    <w:rsid w:val="002218B4"/>
    <w:rsid w:val="00222973"/>
    <w:rsid w:val="002250B8"/>
    <w:rsid w:val="00232D1D"/>
    <w:rsid w:val="002403BD"/>
    <w:rsid w:val="002431BD"/>
    <w:rsid w:val="00263329"/>
    <w:rsid w:val="002659A6"/>
    <w:rsid w:val="0028039C"/>
    <w:rsid w:val="00285BE8"/>
    <w:rsid w:val="00296887"/>
    <w:rsid w:val="002A328B"/>
    <w:rsid w:val="002B2665"/>
    <w:rsid w:val="002B45BD"/>
    <w:rsid w:val="002B6701"/>
    <w:rsid w:val="002C3B8F"/>
    <w:rsid w:val="002C7423"/>
    <w:rsid w:val="002D42C7"/>
    <w:rsid w:val="002D4D7D"/>
    <w:rsid w:val="002E7D4D"/>
    <w:rsid w:val="002F4F17"/>
    <w:rsid w:val="002F57E3"/>
    <w:rsid w:val="0031178F"/>
    <w:rsid w:val="00321943"/>
    <w:rsid w:val="00332453"/>
    <w:rsid w:val="00334ADF"/>
    <w:rsid w:val="00335F40"/>
    <w:rsid w:val="00340339"/>
    <w:rsid w:val="00341078"/>
    <w:rsid w:val="00346042"/>
    <w:rsid w:val="00350C36"/>
    <w:rsid w:val="00351145"/>
    <w:rsid w:val="003560FC"/>
    <w:rsid w:val="0036725E"/>
    <w:rsid w:val="0037333C"/>
    <w:rsid w:val="0037664E"/>
    <w:rsid w:val="003B112B"/>
    <w:rsid w:val="003B5C60"/>
    <w:rsid w:val="003B6143"/>
    <w:rsid w:val="003C47FA"/>
    <w:rsid w:val="003E2EC7"/>
    <w:rsid w:val="003E7D2D"/>
    <w:rsid w:val="003F1EC6"/>
    <w:rsid w:val="004008A0"/>
    <w:rsid w:val="004123B8"/>
    <w:rsid w:val="00417DEC"/>
    <w:rsid w:val="004236B6"/>
    <w:rsid w:val="00427881"/>
    <w:rsid w:val="00434521"/>
    <w:rsid w:val="00434778"/>
    <w:rsid w:val="00436D60"/>
    <w:rsid w:val="00444423"/>
    <w:rsid w:val="0044535C"/>
    <w:rsid w:val="00450B90"/>
    <w:rsid w:val="00451268"/>
    <w:rsid w:val="00451DC7"/>
    <w:rsid w:val="0045538B"/>
    <w:rsid w:val="004604B2"/>
    <w:rsid w:val="00461C74"/>
    <w:rsid w:val="0046209C"/>
    <w:rsid w:val="0046233C"/>
    <w:rsid w:val="00462669"/>
    <w:rsid w:val="00470432"/>
    <w:rsid w:val="0047122F"/>
    <w:rsid w:val="00482024"/>
    <w:rsid w:val="004B6027"/>
    <w:rsid w:val="004C0D03"/>
    <w:rsid w:val="004C478A"/>
    <w:rsid w:val="004C5E04"/>
    <w:rsid w:val="004C5F31"/>
    <w:rsid w:val="004D69A2"/>
    <w:rsid w:val="004F0AAA"/>
    <w:rsid w:val="004F5BE9"/>
    <w:rsid w:val="00500916"/>
    <w:rsid w:val="00502431"/>
    <w:rsid w:val="00504254"/>
    <w:rsid w:val="00504B13"/>
    <w:rsid w:val="00504B21"/>
    <w:rsid w:val="00510D15"/>
    <w:rsid w:val="00517390"/>
    <w:rsid w:val="00521DC4"/>
    <w:rsid w:val="0053433E"/>
    <w:rsid w:val="00544178"/>
    <w:rsid w:val="00550085"/>
    <w:rsid w:val="00563C05"/>
    <w:rsid w:val="00572BD6"/>
    <w:rsid w:val="00572DBC"/>
    <w:rsid w:val="00582899"/>
    <w:rsid w:val="005847F6"/>
    <w:rsid w:val="0059092F"/>
    <w:rsid w:val="00595C44"/>
    <w:rsid w:val="005A1F2B"/>
    <w:rsid w:val="005A3C3E"/>
    <w:rsid w:val="005A5D2D"/>
    <w:rsid w:val="005A6635"/>
    <w:rsid w:val="005C16E1"/>
    <w:rsid w:val="005C2304"/>
    <w:rsid w:val="005C4C6F"/>
    <w:rsid w:val="005D014A"/>
    <w:rsid w:val="005D1B58"/>
    <w:rsid w:val="005E1906"/>
    <w:rsid w:val="005E4865"/>
    <w:rsid w:val="005E6BD1"/>
    <w:rsid w:val="005E74F2"/>
    <w:rsid w:val="005E767E"/>
    <w:rsid w:val="005F1202"/>
    <w:rsid w:val="005F20C9"/>
    <w:rsid w:val="005F2899"/>
    <w:rsid w:val="005F7B96"/>
    <w:rsid w:val="00610239"/>
    <w:rsid w:val="006163D6"/>
    <w:rsid w:val="00635155"/>
    <w:rsid w:val="0063632A"/>
    <w:rsid w:val="0064009D"/>
    <w:rsid w:val="006531A4"/>
    <w:rsid w:val="0065711B"/>
    <w:rsid w:val="00664174"/>
    <w:rsid w:val="00670B67"/>
    <w:rsid w:val="006710D4"/>
    <w:rsid w:val="00677B46"/>
    <w:rsid w:val="0068127A"/>
    <w:rsid w:val="00682410"/>
    <w:rsid w:val="00684B53"/>
    <w:rsid w:val="00691F23"/>
    <w:rsid w:val="006A0EA1"/>
    <w:rsid w:val="006A2217"/>
    <w:rsid w:val="006A397A"/>
    <w:rsid w:val="006C185A"/>
    <w:rsid w:val="006C5DE9"/>
    <w:rsid w:val="006C794A"/>
    <w:rsid w:val="006D2AB9"/>
    <w:rsid w:val="006D3526"/>
    <w:rsid w:val="006D4137"/>
    <w:rsid w:val="006D6D40"/>
    <w:rsid w:val="006F3299"/>
    <w:rsid w:val="00702CFF"/>
    <w:rsid w:val="0070559E"/>
    <w:rsid w:val="00707DC1"/>
    <w:rsid w:val="00720B28"/>
    <w:rsid w:val="00722309"/>
    <w:rsid w:val="00727FFE"/>
    <w:rsid w:val="00736E19"/>
    <w:rsid w:val="00744633"/>
    <w:rsid w:val="00746E42"/>
    <w:rsid w:val="0076098D"/>
    <w:rsid w:val="0076518E"/>
    <w:rsid w:val="00782148"/>
    <w:rsid w:val="00785FF2"/>
    <w:rsid w:val="00786EC2"/>
    <w:rsid w:val="0079485F"/>
    <w:rsid w:val="00796CA3"/>
    <w:rsid w:val="007B4473"/>
    <w:rsid w:val="007B46D3"/>
    <w:rsid w:val="007B7895"/>
    <w:rsid w:val="007C4BEF"/>
    <w:rsid w:val="007C514D"/>
    <w:rsid w:val="007C6992"/>
    <w:rsid w:val="007E0A6C"/>
    <w:rsid w:val="007E5268"/>
    <w:rsid w:val="007E7A5D"/>
    <w:rsid w:val="007F25DA"/>
    <w:rsid w:val="007F56AB"/>
    <w:rsid w:val="00806355"/>
    <w:rsid w:val="00807444"/>
    <w:rsid w:val="00816D1E"/>
    <w:rsid w:val="00821480"/>
    <w:rsid w:val="00824780"/>
    <w:rsid w:val="008379F3"/>
    <w:rsid w:val="0084441A"/>
    <w:rsid w:val="00845441"/>
    <w:rsid w:val="00863C69"/>
    <w:rsid w:val="00866415"/>
    <w:rsid w:val="00867108"/>
    <w:rsid w:val="00870C28"/>
    <w:rsid w:val="00871582"/>
    <w:rsid w:val="008853A5"/>
    <w:rsid w:val="008928D3"/>
    <w:rsid w:val="008B39A8"/>
    <w:rsid w:val="008B7860"/>
    <w:rsid w:val="008C385E"/>
    <w:rsid w:val="008C6AE0"/>
    <w:rsid w:val="008D08C6"/>
    <w:rsid w:val="008D2601"/>
    <w:rsid w:val="008D2A6B"/>
    <w:rsid w:val="008D38A4"/>
    <w:rsid w:val="008E1F34"/>
    <w:rsid w:val="008E3F2F"/>
    <w:rsid w:val="008E4BDC"/>
    <w:rsid w:val="008E6223"/>
    <w:rsid w:val="008F4475"/>
    <w:rsid w:val="008F47B8"/>
    <w:rsid w:val="00900D4C"/>
    <w:rsid w:val="00901B6F"/>
    <w:rsid w:val="0090619F"/>
    <w:rsid w:val="009127C1"/>
    <w:rsid w:val="0091414E"/>
    <w:rsid w:val="0093236A"/>
    <w:rsid w:val="00933331"/>
    <w:rsid w:val="00952D90"/>
    <w:rsid w:val="00956A4B"/>
    <w:rsid w:val="00957AE8"/>
    <w:rsid w:val="009638BB"/>
    <w:rsid w:val="00965EDA"/>
    <w:rsid w:val="009724EF"/>
    <w:rsid w:val="009736CD"/>
    <w:rsid w:val="0098131A"/>
    <w:rsid w:val="00984F91"/>
    <w:rsid w:val="009856AC"/>
    <w:rsid w:val="00985B71"/>
    <w:rsid w:val="009864B9"/>
    <w:rsid w:val="00986ABF"/>
    <w:rsid w:val="009A2B0A"/>
    <w:rsid w:val="009A6CBA"/>
    <w:rsid w:val="009B53EC"/>
    <w:rsid w:val="009B72C9"/>
    <w:rsid w:val="009B7E7A"/>
    <w:rsid w:val="009C4E8F"/>
    <w:rsid w:val="009D2464"/>
    <w:rsid w:val="009D2490"/>
    <w:rsid w:val="009D701F"/>
    <w:rsid w:val="009E34AA"/>
    <w:rsid w:val="009F0682"/>
    <w:rsid w:val="009F4335"/>
    <w:rsid w:val="009F4570"/>
    <w:rsid w:val="009F744E"/>
    <w:rsid w:val="00A10A2B"/>
    <w:rsid w:val="00A1AF8F"/>
    <w:rsid w:val="00A2390A"/>
    <w:rsid w:val="00A23B11"/>
    <w:rsid w:val="00A32E7A"/>
    <w:rsid w:val="00A46212"/>
    <w:rsid w:val="00A55F29"/>
    <w:rsid w:val="00A5745F"/>
    <w:rsid w:val="00A61A12"/>
    <w:rsid w:val="00A77C0D"/>
    <w:rsid w:val="00A905FB"/>
    <w:rsid w:val="00A928B7"/>
    <w:rsid w:val="00A970B5"/>
    <w:rsid w:val="00AA74ED"/>
    <w:rsid w:val="00AB1754"/>
    <w:rsid w:val="00AD0D8B"/>
    <w:rsid w:val="00AD1A2B"/>
    <w:rsid w:val="00AD4939"/>
    <w:rsid w:val="00AD6D6A"/>
    <w:rsid w:val="00AD6FCC"/>
    <w:rsid w:val="00AE41B1"/>
    <w:rsid w:val="00AE4952"/>
    <w:rsid w:val="00AF124C"/>
    <w:rsid w:val="00AF2118"/>
    <w:rsid w:val="00B022DB"/>
    <w:rsid w:val="00B03A5A"/>
    <w:rsid w:val="00B235CE"/>
    <w:rsid w:val="00B30CE2"/>
    <w:rsid w:val="00B33493"/>
    <w:rsid w:val="00B415AE"/>
    <w:rsid w:val="00B46D93"/>
    <w:rsid w:val="00B61285"/>
    <w:rsid w:val="00B70033"/>
    <w:rsid w:val="00B756E3"/>
    <w:rsid w:val="00B820CD"/>
    <w:rsid w:val="00B8694D"/>
    <w:rsid w:val="00BA2BE1"/>
    <w:rsid w:val="00BA665D"/>
    <w:rsid w:val="00BA6D50"/>
    <w:rsid w:val="00BB0245"/>
    <w:rsid w:val="00BB789A"/>
    <w:rsid w:val="00BC0060"/>
    <w:rsid w:val="00BC29D2"/>
    <w:rsid w:val="00BC51D8"/>
    <w:rsid w:val="00BD657E"/>
    <w:rsid w:val="00BE1C3D"/>
    <w:rsid w:val="00BF0F42"/>
    <w:rsid w:val="00BF29BF"/>
    <w:rsid w:val="00C06AE9"/>
    <w:rsid w:val="00C11C0E"/>
    <w:rsid w:val="00C17B08"/>
    <w:rsid w:val="00C23CEF"/>
    <w:rsid w:val="00C30578"/>
    <w:rsid w:val="00C3629B"/>
    <w:rsid w:val="00C41008"/>
    <w:rsid w:val="00C44F16"/>
    <w:rsid w:val="00C5159A"/>
    <w:rsid w:val="00C60BE6"/>
    <w:rsid w:val="00C623AB"/>
    <w:rsid w:val="00C63680"/>
    <w:rsid w:val="00C65936"/>
    <w:rsid w:val="00C70121"/>
    <w:rsid w:val="00C76C38"/>
    <w:rsid w:val="00C77845"/>
    <w:rsid w:val="00C82C05"/>
    <w:rsid w:val="00C87345"/>
    <w:rsid w:val="00C900E9"/>
    <w:rsid w:val="00C91BD5"/>
    <w:rsid w:val="00C97727"/>
    <w:rsid w:val="00CB2028"/>
    <w:rsid w:val="00CB7A50"/>
    <w:rsid w:val="00CC0A1F"/>
    <w:rsid w:val="00CC1ACA"/>
    <w:rsid w:val="00CC254A"/>
    <w:rsid w:val="00CD0923"/>
    <w:rsid w:val="00CD1018"/>
    <w:rsid w:val="00CE1FBF"/>
    <w:rsid w:val="00CE6E94"/>
    <w:rsid w:val="00CF030B"/>
    <w:rsid w:val="00CF0350"/>
    <w:rsid w:val="00CF2858"/>
    <w:rsid w:val="00D0493F"/>
    <w:rsid w:val="00D1456B"/>
    <w:rsid w:val="00D16F60"/>
    <w:rsid w:val="00D21970"/>
    <w:rsid w:val="00D2203A"/>
    <w:rsid w:val="00D228D7"/>
    <w:rsid w:val="00D259A5"/>
    <w:rsid w:val="00D33F93"/>
    <w:rsid w:val="00D45F47"/>
    <w:rsid w:val="00D533FB"/>
    <w:rsid w:val="00D6179F"/>
    <w:rsid w:val="00D717BC"/>
    <w:rsid w:val="00D76CAF"/>
    <w:rsid w:val="00D83361"/>
    <w:rsid w:val="00D90670"/>
    <w:rsid w:val="00D93A5D"/>
    <w:rsid w:val="00D9684F"/>
    <w:rsid w:val="00D97848"/>
    <w:rsid w:val="00DA01E5"/>
    <w:rsid w:val="00DA03A8"/>
    <w:rsid w:val="00DA4EB3"/>
    <w:rsid w:val="00DB3F0B"/>
    <w:rsid w:val="00DB7FD6"/>
    <w:rsid w:val="00DC26D4"/>
    <w:rsid w:val="00DD120A"/>
    <w:rsid w:val="00DE3AEE"/>
    <w:rsid w:val="00DE4071"/>
    <w:rsid w:val="00DE710C"/>
    <w:rsid w:val="00DF021B"/>
    <w:rsid w:val="00DF1AC4"/>
    <w:rsid w:val="00DF2080"/>
    <w:rsid w:val="00DF231B"/>
    <w:rsid w:val="00E03C94"/>
    <w:rsid w:val="00E0426A"/>
    <w:rsid w:val="00E13F0F"/>
    <w:rsid w:val="00E145E6"/>
    <w:rsid w:val="00E167C0"/>
    <w:rsid w:val="00E17D7C"/>
    <w:rsid w:val="00E21D10"/>
    <w:rsid w:val="00E225E7"/>
    <w:rsid w:val="00E23AA7"/>
    <w:rsid w:val="00E27B82"/>
    <w:rsid w:val="00E4197C"/>
    <w:rsid w:val="00E4484A"/>
    <w:rsid w:val="00E66273"/>
    <w:rsid w:val="00E674EE"/>
    <w:rsid w:val="00E77FF2"/>
    <w:rsid w:val="00E86502"/>
    <w:rsid w:val="00E9128C"/>
    <w:rsid w:val="00EA4AE5"/>
    <w:rsid w:val="00EB09AA"/>
    <w:rsid w:val="00EB13A6"/>
    <w:rsid w:val="00EB1601"/>
    <w:rsid w:val="00EB4770"/>
    <w:rsid w:val="00EB6864"/>
    <w:rsid w:val="00EC2B7E"/>
    <w:rsid w:val="00ED13AA"/>
    <w:rsid w:val="00ED60B5"/>
    <w:rsid w:val="00ED6F3D"/>
    <w:rsid w:val="00EE3C65"/>
    <w:rsid w:val="00EE7388"/>
    <w:rsid w:val="00EF0A8F"/>
    <w:rsid w:val="00EF6B80"/>
    <w:rsid w:val="00F010BE"/>
    <w:rsid w:val="00F05771"/>
    <w:rsid w:val="00F228AF"/>
    <w:rsid w:val="00F26439"/>
    <w:rsid w:val="00F27C30"/>
    <w:rsid w:val="00F362B0"/>
    <w:rsid w:val="00F40F72"/>
    <w:rsid w:val="00F445C9"/>
    <w:rsid w:val="00F4790E"/>
    <w:rsid w:val="00F54430"/>
    <w:rsid w:val="00F55695"/>
    <w:rsid w:val="00F75814"/>
    <w:rsid w:val="00F75FFA"/>
    <w:rsid w:val="00F811A1"/>
    <w:rsid w:val="00F83727"/>
    <w:rsid w:val="00FA5EB1"/>
    <w:rsid w:val="00FC2D23"/>
    <w:rsid w:val="00FE7C8C"/>
    <w:rsid w:val="00FF6455"/>
    <w:rsid w:val="00FF7139"/>
    <w:rsid w:val="013C5A49"/>
    <w:rsid w:val="013D54EF"/>
    <w:rsid w:val="0170EAAA"/>
    <w:rsid w:val="018DFA63"/>
    <w:rsid w:val="01BEDE86"/>
    <w:rsid w:val="01F71673"/>
    <w:rsid w:val="01FEDFEF"/>
    <w:rsid w:val="020F4ACD"/>
    <w:rsid w:val="02452F2A"/>
    <w:rsid w:val="024E2D59"/>
    <w:rsid w:val="028F38FA"/>
    <w:rsid w:val="02A848D5"/>
    <w:rsid w:val="02C805C6"/>
    <w:rsid w:val="02E7912C"/>
    <w:rsid w:val="02F440BD"/>
    <w:rsid w:val="036AB782"/>
    <w:rsid w:val="03EABE9B"/>
    <w:rsid w:val="03FD5A4D"/>
    <w:rsid w:val="0410E92D"/>
    <w:rsid w:val="04743960"/>
    <w:rsid w:val="04D4F950"/>
    <w:rsid w:val="052FD3BC"/>
    <w:rsid w:val="059240DD"/>
    <w:rsid w:val="05D171BD"/>
    <w:rsid w:val="064F7BE6"/>
    <w:rsid w:val="065D4452"/>
    <w:rsid w:val="0667B113"/>
    <w:rsid w:val="069474AD"/>
    <w:rsid w:val="06FB160D"/>
    <w:rsid w:val="07151BA9"/>
    <w:rsid w:val="077B7E72"/>
    <w:rsid w:val="079A2BF0"/>
    <w:rsid w:val="07F5C002"/>
    <w:rsid w:val="08022634"/>
    <w:rsid w:val="080BAC4E"/>
    <w:rsid w:val="08418E16"/>
    <w:rsid w:val="0842E519"/>
    <w:rsid w:val="08509A7C"/>
    <w:rsid w:val="089FF72B"/>
    <w:rsid w:val="08A5E2A0"/>
    <w:rsid w:val="08B01866"/>
    <w:rsid w:val="08BFBC2C"/>
    <w:rsid w:val="08CBE483"/>
    <w:rsid w:val="08D953DD"/>
    <w:rsid w:val="09144CC0"/>
    <w:rsid w:val="09562007"/>
    <w:rsid w:val="0966C98A"/>
    <w:rsid w:val="0A101FAE"/>
    <w:rsid w:val="0A1C19DC"/>
    <w:rsid w:val="0B17A63A"/>
    <w:rsid w:val="0B4A3FBA"/>
    <w:rsid w:val="0B7583BC"/>
    <w:rsid w:val="0B96CD9E"/>
    <w:rsid w:val="0BD3CADE"/>
    <w:rsid w:val="0BD4899F"/>
    <w:rsid w:val="0BEAF26B"/>
    <w:rsid w:val="0C6ACA34"/>
    <w:rsid w:val="0C6CE2D6"/>
    <w:rsid w:val="0C6DF73B"/>
    <w:rsid w:val="0C764EDA"/>
    <w:rsid w:val="0C7954AF"/>
    <w:rsid w:val="0CAC36DC"/>
    <w:rsid w:val="0CDD4869"/>
    <w:rsid w:val="0D034B3A"/>
    <w:rsid w:val="0D3A6009"/>
    <w:rsid w:val="0DB47B0C"/>
    <w:rsid w:val="0E62C678"/>
    <w:rsid w:val="0EEB2AE1"/>
    <w:rsid w:val="0F056EB4"/>
    <w:rsid w:val="0F176BC4"/>
    <w:rsid w:val="0F50C465"/>
    <w:rsid w:val="0F651C6D"/>
    <w:rsid w:val="0F77796A"/>
    <w:rsid w:val="0F7EE956"/>
    <w:rsid w:val="1007E846"/>
    <w:rsid w:val="100C7537"/>
    <w:rsid w:val="102F6947"/>
    <w:rsid w:val="109D9E7E"/>
    <w:rsid w:val="10CF6DE7"/>
    <w:rsid w:val="11E6395D"/>
    <w:rsid w:val="12152A43"/>
    <w:rsid w:val="125B24A4"/>
    <w:rsid w:val="1306A713"/>
    <w:rsid w:val="13789D59"/>
    <w:rsid w:val="13BD5D10"/>
    <w:rsid w:val="14329061"/>
    <w:rsid w:val="1444514C"/>
    <w:rsid w:val="14D64C91"/>
    <w:rsid w:val="1501098C"/>
    <w:rsid w:val="151C8CBC"/>
    <w:rsid w:val="1562BC4C"/>
    <w:rsid w:val="162E5D27"/>
    <w:rsid w:val="162F37A7"/>
    <w:rsid w:val="16627778"/>
    <w:rsid w:val="16B04747"/>
    <w:rsid w:val="1782EC63"/>
    <w:rsid w:val="1789FA5D"/>
    <w:rsid w:val="17B1B265"/>
    <w:rsid w:val="18580587"/>
    <w:rsid w:val="18B6C526"/>
    <w:rsid w:val="18BED194"/>
    <w:rsid w:val="1965563A"/>
    <w:rsid w:val="196CC1D7"/>
    <w:rsid w:val="19FA8687"/>
    <w:rsid w:val="1A7511DA"/>
    <w:rsid w:val="1ABC8BC8"/>
    <w:rsid w:val="1AFBB70C"/>
    <w:rsid w:val="1B22EA22"/>
    <w:rsid w:val="1B72ACD9"/>
    <w:rsid w:val="1BEF685A"/>
    <w:rsid w:val="1C00ABCE"/>
    <w:rsid w:val="1C98CCEA"/>
    <w:rsid w:val="1D076239"/>
    <w:rsid w:val="1DE0FF89"/>
    <w:rsid w:val="1DEE3BDD"/>
    <w:rsid w:val="1E08A32C"/>
    <w:rsid w:val="1E4FD91D"/>
    <w:rsid w:val="1E707FE2"/>
    <w:rsid w:val="1EA0481F"/>
    <w:rsid w:val="1EB2AC83"/>
    <w:rsid w:val="1F425635"/>
    <w:rsid w:val="1F544082"/>
    <w:rsid w:val="1F55179F"/>
    <w:rsid w:val="1F62E16F"/>
    <w:rsid w:val="1FE79CE9"/>
    <w:rsid w:val="1FFBED26"/>
    <w:rsid w:val="20495329"/>
    <w:rsid w:val="206B8FC8"/>
    <w:rsid w:val="209014F6"/>
    <w:rsid w:val="2117DF22"/>
    <w:rsid w:val="213DA15D"/>
    <w:rsid w:val="213F7DAA"/>
    <w:rsid w:val="2209A50F"/>
    <w:rsid w:val="2226770F"/>
    <w:rsid w:val="222E2188"/>
    <w:rsid w:val="2287191C"/>
    <w:rsid w:val="22994694"/>
    <w:rsid w:val="22B2ADF7"/>
    <w:rsid w:val="22C54342"/>
    <w:rsid w:val="234BD05D"/>
    <w:rsid w:val="23759CD1"/>
    <w:rsid w:val="239DAF1D"/>
    <w:rsid w:val="23C175F6"/>
    <w:rsid w:val="24A41FDE"/>
    <w:rsid w:val="24C0B486"/>
    <w:rsid w:val="24D74850"/>
    <w:rsid w:val="252CE34F"/>
    <w:rsid w:val="256DCD51"/>
    <w:rsid w:val="257C4DBC"/>
    <w:rsid w:val="25969519"/>
    <w:rsid w:val="259F9F83"/>
    <w:rsid w:val="25A6C887"/>
    <w:rsid w:val="26E53C19"/>
    <w:rsid w:val="270C250B"/>
    <w:rsid w:val="27C3F40D"/>
    <w:rsid w:val="282A050E"/>
    <w:rsid w:val="284984EC"/>
    <w:rsid w:val="28667C63"/>
    <w:rsid w:val="28C7445D"/>
    <w:rsid w:val="29725928"/>
    <w:rsid w:val="298D21CE"/>
    <w:rsid w:val="29FD4C1C"/>
    <w:rsid w:val="2A053C68"/>
    <w:rsid w:val="2A5838E1"/>
    <w:rsid w:val="2AA77745"/>
    <w:rsid w:val="2ADE4B4E"/>
    <w:rsid w:val="2B7E21D0"/>
    <w:rsid w:val="2C32B178"/>
    <w:rsid w:val="2C66EB4C"/>
    <w:rsid w:val="2C684D70"/>
    <w:rsid w:val="2C81E356"/>
    <w:rsid w:val="2CF9DF25"/>
    <w:rsid w:val="2D241F7D"/>
    <w:rsid w:val="2D38CE27"/>
    <w:rsid w:val="2E1DEB3A"/>
    <w:rsid w:val="2E2BA11B"/>
    <w:rsid w:val="2E5FF5C5"/>
    <w:rsid w:val="2EA4C72D"/>
    <w:rsid w:val="2F7D925D"/>
    <w:rsid w:val="2FDBB6A3"/>
    <w:rsid w:val="3004654A"/>
    <w:rsid w:val="301CB170"/>
    <w:rsid w:val="30599122"/>
    <w:rsid w:val="305C852D"/>
    <w:rsid w:val="30624982"/>
    <w:rsid w:val="30921EC9"/>
    <w:rsid w:val="30CBECCC"/>
    <w:rsid w:val="30E45E80"/>
    <w:rsid w:val="317D738F"/>
    <w:rsid w:val="31DEAD77"/>
    <w:rsid w:val="31EAD24F"/>
    <w:rsid w:val="328B109C"/>
    <w:rsid w:val="329EF86C"/>
    <w:rsid w:val="32B285B8"/>
    <w:rsid w:val="33024555"/>
    <w:rsid w:val="3323503C"/>
    <w:rsid w:val="33376408"/>
    <w:rsid w:val="333A6603"/>
    <w:rsid w:val="339ACE8E"/>
    <w:rsid w:val="33BCD099"/>
    <w:rsid w:val="33C834B9"/>
    <w:rsid w:val="33D6B452"/>
    <w:rsid w:val="34AA229F"/>
    <w:rsid w:val="34C21461"/>
    <w:rsid w:val="34FE2DBA"/>
    <w:rsid w:val="350AB523"/>
    <w:rsid w:val="350F68C9"/>
    <w:rsid w:val="3513DDC5"/>
    <w:rsid w:val="3514E3E0"/>
    <w:rsid w:val="3531B680"/>
    <w:rsid w:val="3737CEF3"/>
    <w:rsid w:val="37C98F55"/>
    <w:rsid w:val="37E923DE"/>
    <w:rsid w:val="37FE1A12"/>
    <w:rsid w:val="38586F2C"/>
    <w:rsid w:val="387E208C"/>
    <w:rsid w:val="3893076F"/>
    <w:rsid w:val="38F062F2"/>
    <w:rsid w:val="38F54EFF"/>
    <w:rsid w:val="39278B51"/>
    <w:rsid w:val="392BF52F"/>
    <w:rsid w:val="39627583"/>
    <w:rsid w:val="397DF873"/>
    <w:rsid w:val="39BC63EA"/>
    <w:rsid w:val="39CA21FC"/>
    <w:rsid w:val="39CB0FF9"/>
    <w:rsid w:val="3A0992E0"/>
    <w:rsid w:val="3AA088B0"/>
    <w:rsid w:val="3AB89271"/>
    <w:rsid w:val="3AECA507"/>
    <w:rsid w:val="3AFCACC7"/>
    <w:rsid w:val="3B33E7BC"/>
    <w:rsid w:val="3B576350"/>
    <w:rsid w:val="3BDCF0EE"/>
    <w:rsid w:val="3C4B1306"/>
    <w:rsid w:val="3C78456B"/>
    <w:rsid w:val="3C9AB282"/>
    <w:rsid w:val="3D366601"/>
    <w:rsid w:val="3D512DE5"/>
    <w:rsid w:val="3D9FE5DC"/>
    <w:rsid w:val="3DDF7032"/>
    <w:rsid w:val="3DE3A41D"/>
    <w:rsid w:val="3E3E7BE6"/>
    <w:rsid w:val="3EA3A257"/>
    <w:rsid w:val="3EF75F2F"/>
    <w:rsid w:val="3F68DDA9"/>
    <w:rsid w:val="3F8A555B"/>
    <w:rsid w:val="3FE3F193"/>
    <w:rsid w:val="4009A993"/>
    <w:rsid w:val="400AE987"/>
    <w:rsid w:val="40601256"/>
    <w:rsid w:val="40BB755E"/>
    <w:rsid w:val="40CDEDFE"/>
    <w:rsid w:val="41103C93"/>
    <w:rsid w:val="4192DA92"/>
    <w:rsid w:val="41AE7183"/>
    <w:rsid w:val="41B1DE7A"/>
    <w:rsid w:val="41CC96E3"/>
    <w:rsid w:val="41F9E33F"/>
    <w:rsid w:val="424CAAD7"/>
    <w:rsid w:val="425E6A2B"/>
    <w:rsid w:val="430CAB19"/>
    <w:rsid w:val="437AD1A9"/>
    <w:rsid w:val="43AE2F24"/>
    <w:rsid w:val="43B2C6AD"/>
    <w:rsid w:val="43DEB5A4"/>
    <w:rsid w:val="43E2678C"/>
    <w:rsid w:val="43FFFC35"/>
    <w:rsid w:val="4420C3EB"/>
    <w:rsid w:val="445A0944"/>
    <w:rsid w:val="44C0AD52"/>
    <w:rsid w:val="4500C7E5"/>
    <w:rsid w:val="4543DDA3"/>
    <w:rsid w:val="45975056"/>
    <w:rsid w:val="45BA8C7B"/>
    <w:rsid w:val="45E43C67"/>
    <w:rsid w:val="4604155E"/>
    <w:rsid w:val="4630CB61"/>
    <w:rsid w:val="463225D6"/>
    <w:rsid w:val="463FD50A"/>
    <w:rsid w:val="46DF4F6C"/>
    <w:rsid w:val="47110F2D"/>
    <w:rsid w:val="47296505"/>
    <w:rsid w:val="479E67C8"/>
    <w:rsid w:val="47EC273D"/>
    <w:rsid w:val="484E53E1"/>
    <w:rsid w:val="4869AE1D"/>
    <w:rsid w:val="48751640"/>
    <w:rsid w:val="48E1DDDA"/>
    <w:rsid w:val="48ED3C34"/>
    <w:rsid w:val="48FFE0C8"/>
    <w:rsid w:val="49279879"/>
    <w:rsid w:val="495E75F2"/>
    <w:rsid w:val="49652566"/>
    <w:rsid w:val="497E0903"/>
    <w:rsid w:val="4A02010B"/>
    <w:rsid w:val="4A569E46"/>
    <w:rsid w:val="4AA1F03A"/>
    <w:rsid w:val="4ACC3AD1"/>
    <w:rsid w:val="4ACF374E"/>
    <w:rsid w:val="4B02DAD3"/>
    <w:rsid w:val="4B17D697"/>
    <w:rsid w:val="4B454253"/>
    <w:rsid w:val="4B86EDD5"/>
    <w:rsid w:val="4B8A29E2"/>
    <w:rsid w:val="4BDC60AA"/>
    <w:rsid w:val="4CB2964F"/>
    <w:rsid w:val="4CC01DEF"/>
    <w:rsid w:val="4CE61DAF"/>
    <w:rsid w:val="4D0A0E28"/>
    <w:rsid w:val="4D45AFD0"/>
    <w:rsid w:val="4E39F3F2"/>
    <w:rsid w:val="4E6FDFFA"/>
    <w:rsid w:val="4E89502B"/>
    <w:rsid w:val="4EAD4BA9"/>
    <w:rsid w:val="4F2C75B4"/>
    <w:rsid w:val="4F6CD61E"/>
    <w:rsid w:val="4F778F24"/>
    <w:rsid w:val="4FA75DCB"/>
    <w:rsid w:val="4FB622E9"/>
    <w:rsid w:val="4FFE294F"/>
    <w:rsid w:val="50728C0F"/>
    <w:rsid w:val="50B29AC4"/>
    <w:rsid w:val="517366A1"/>
    <w:rsid w:val="517EB9AA"/>
    <w:rsid w:val="51B09AA5"/>
    <w:rsid w:val="51F09C39"/>
    <w:rsid w:val="5220AFB1"/>
    <w:rsid w:val="5242EBC0"/>
    <w:rsid w:val="532BD7CC"/>
    <w:rsid w:val="53601D47"/>
    <w:rsid w:val="537D5254"/>
    <w:rsid w:val="53CC8999"/>
    <w:rsid w:val="53F51B8A"/>
    <w:rsid w:val="53FBEF3C"/>
    <w:rsid w:val="5550C3D2"/>
    <w:rsid w:val="55542534"/>
    <w:rsid w:val="56859F81"/>
    <w:rsid w:val="56F8C41F"/>
    <w:rsid w:val="572C9E37"/>
    <w:rsid w:val="576DBF32"/>
    <w:rsid w:val="57CA57B3"/>
    <w:rsid w:val="57CF2E77"/>
    <w:rsid w:val="57D88DC5"/>
    <w:rsid w:val="57F187A2"/>
    <w:rsid w:val="58230FEE"/>
    <w:rsid w:val="5825A5CF"/>
    <w:rsid w:val="58616801"/>
    <w:rsid w:val="5864AC79"/>
    <w:rsid w:val="58A7593A"/>
    <w:rsid w:val="58EBE99B"/>
    <w:rsid w:val="593EC9E7"/>
    <w:rsid w:val="5956FA15"/>
    <w:rsid w:val="59EFB898"/>
    <w:rsid w:val="5A0CDB75"/>
    <w:rsid w:val="5A45C26D"/>
    <w:rsid w:val="5A4B1B3A"/>
    <w:rsid w:val="5AFF22C7"/>
    <w:rsid w:val="5B2A4EAB"/>
    <w:rsid w:val="5B60EA7A"/>
    <w:rsid w:val="5BBEE07D"/>
    <w:rsid w:val="5BBF0293"/>
    <w:rsid w:val="5CA0B320"/>
    <w:rsid w:val="5CAF39CF"/>
    <w:rsid w:val="5D01F091"/>
    <w:rsid w:val="5D61DD1B"/>
    <w:rsid w:val="5DC6D863"/>
    <w:rsid w:val="5E843962"/>
    <w:rsid w:val="5F57FDEB"/>
    <w:rsid w:val="5F9C2B6B"/>
    <w:rsid w:val="5FA86F2A"/>
    <w:rsid w:val="5FFC653B"/>
    <w:rsid w:val="605960A2"/>
    <w:rsid w:val="609C0F8A"/>
    <w:rsid w:val="60A1EC47"/>
    <w:rsid w:val="60B777E0"/>
    <w:rsid w:val="6103E372"/>
    <w:rsid w:val="611805B2"/>
    <w:rsid w:val="61A702FD"/>
    <w:rsid w:val="62E1AB59"/>
    <w:rsid w:val="62FD2DEF"/>
    <w:rsid w:val="63AC43CE"/>
    <w:rsid w:val="63E4BAC5"/>
    <w:rsid w:val="643C7790"/>
    <w:rsid w:val="64A02B66"/>
    <w:rsid w:val="64DA20F5"/>
    <w:rsid w:val="64F39C5C"/>
    <w:rsid w:val="6551DFDC"/>
    <w:rsid w:val="657E6DA8"/>
    <w:rsid w:val="66324E20"/>
    <w:rsid w:val="66559A40"/>
    <w:rsid w:val="66BAE2A3"/>
    <w:rsid w:val="66D22607"/>
    <w:rsid w:val="66D2A34D"/>
    <w:rsid w:val="671067AC"/>
    <w:rsid w:val="672A7E97"/>
    <w:rsid w:val="672EC2BE"/>
    <w:rsid w:val="67B1712C"/>
    <w:rsid w:val="67E54B40"/>
    <w:rsid w:val="6802FA73"/>
    <w:rsid w:val="684BA844"/>
    <w:rsid w:val="685A839A"/>
    <w:rsid w:val="68782329"/>
    <w:rsid w:val="68D96081"/>
    <w:rsid w:val="6911944B"/>
    <w:rsid w:val="69592FDD"/>
    <w:rsid w:val="69B31116"/>
    <w:rsid w:val="69D42612"/>
    <w:rsid w:val="6A0EF0B3"/>
    <w:rsid w:val="6A27D789"/>
    <w:rsid w:val="6A3A3049"/>
    <w:rsid w:val="6AAF9D2E"/>
    <w:rsid w:val="6AB08034"/>
    <w:rsid w:val="6AC78630"/>
    <w:rsid w:val="6ADA45C1"/>
    <w:rsid w:val="6B31E072"/>
    <w:rsid w:val="6B5EEA90"/>
    <w:rsid w:val="6C3CBD70"/>
    <w:rsid w:val="6C435710"/>
    <w:rsid w:val="6C4591DA"/>
    <w:rsid w:val="6C84EFCA"/>
    <w:rsid w:val="6CDC12E3"/>
    <w:rsid w:val="6CE07492"/>
    <w:rsid w:val="6CFFA592"/>
    <w:rsid w:val="6D619ADA"/>
    <w:rsid w:val="6DB2D16B"/>
    <w:rsid w:val="6E328F78"/>
    <w:rsid w:val="6E77D03A"/>
    <w:rsid w:val="6E86970A"/>
    <w:rsid w:val="6EC0596F"/>
    <w:rsid w:val="6EC27E66"/>
    <w:rsid w:val="6F2DE5B2"/>
    <w:rsid w:val="6F2F4A5B"/>
    <w:rsid w:val="6F34E24B"/>
    <w:rsid w:val="6FC2BE0C"/>
    <w:rsid w:val="6FCEC41F"/>
    <w:rsid w:val="6FE9942F"/>
    <w:rsid w:val="70201DE3"/>
    <w:rsid w:val="70329F2E"/>
    <w:rsid w:val="70435F8A"/>
    <w:rsid w:val="70C3958E"/>
    <w:rsid w:val="711233D3"/>
    <w:rsid w:val="712C712E"/>
    <w:rsid w:val="714EBC39"/>
    <w:rsid w:val="71949A3D"/>
    <w:rsid w:val="719E46CE"/>
    <w:rsid w:val="7270E6AC"/>
    <w:rsid w:val="72B5D741"/>
    <w:rsid w:val="72C4F973"/>
    <w:rsid w:val="73271755"/>
    <w:rsid w:val="735CAFE0"/>
    <w:rsid w:val="752354FD"/>
    <w:rsid w:val="753CC560"/>
    <w:rsid w:val="7589E545"/>
    <w:rsid w:val="761F0F74"/>
    <w:rsid w:val="76314704"/>
    <w:rsid w:val="763A8BC2"/>
    <w:rsid w:val="774E113F"/>
    <w:rsid w:val="7783BB26"/>
    <w:rsid w:val="77A36E7F"/>
    <w:rsid w:val="78D463E1"/>
    <w:rsid w:val="79016CF1"/>
    <w:rsid w:val="7A6086DD"/>
    <w:rsid w:val="7A67757F"/>
    <w:rsid w:val="7A7D67A1"/>
    <w:rsid w:val="7AF62995"/>
    <w:rsid w:val="7B15B70A"/>
    <w:rsid w:val="7B749B2E"/>
    <w:rsid w:val="7C6C8B08"/>
    <w:rsid w:val="7CD74D1D"/>
    <w:rsid w:val="7CFD0B9A"/>
    <w:rsid w:val="7D16211F"/>
    <w:rsid w:val="7D292B8B"/>
    <w:rsid w:val="7D38110B"/>
    <w:rsid w:val="7D3F4079"/>
    <w:rsid w:val="7D4C14AC"/>
    <w:rsid w:val="7DEB23C8"/>
    <w:rsid w:val="7E1ED796"/>
    <w:rsid w:val="7E205112"/>
    <w:rsid w:val="7EAA36AF"/>
    <w:rsid w:val="7EE7D546"/>
    <w:rsid w:val="7F3BF270"/>
    <w:rsid w:val="7F635E3D"/>
    <w:rsid w:val="7F6C41DF"/>
    <w:rsid w:val="7F92EDDF"/>
    <w:rsid w:val="7FC2740C"/>
    <w:rsid w:val="7FC51A9B"/>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7E3589"/>
  <w15:chartTrackingRefBased/>
  <w15:docId w15:val="{460C1656-BB79-49B9-8E54-3BD3BDF5D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idefault">
    <w:name w:val="Di default"/>
    <w:rsid w:val="00786EC2"/>
    <w:pPr>
      <w:pBdr>
        <w:top w:val="nil"/>
        <w:left w:val="nil"/>
        <w:bottom w:val="nil"/>
        <w:right w:val="nil"/>
        <w:between w:val="nil"/>
        <w:bar w:val="nil"/>
      </w:pBdr>
      <w:spacing w:before="160" w:after="0" w:line="288" w:lineRule="auto"/>
    </w:pPr>
    <w:rPr>
      <w:rFonts w:ascii="Avenir Next Regular" w:eastAsia="Arial Unicode MS" w:hAnsi="Avenir Next Regular" w:cs="Arial Unicode MS"/>
      <w:color w:val="000000"/>
      <w:kern w:val="0"/>
      <w:sz w:val="30"/>
      <w:szCs w:val="30"/>
      <w:bdr w:val="nil"/>
      <w:lang w:eastAsia="it-IT"/>
      <w14:textOutline w14:w="0" w14:cap="flat" w14:cmpd="sng" w14:algn="ctr">
        <w14:noFill/>
        <w14:prstDash w14:val="solid"/>
        <w14:bevel/>
      </w14:textOutline>
      <w14:ligatures w14:val="none"/>
    </w:rPr>
  </w:style>
  <w:style w:type="character" w:styleId="Rimandocommento">
    <w:name w:val="annotation reference"/>
    <w:basedOn w:val="Carpredefinitoparagrafo"/>
    <w:uiPriority w:val="99"/>
    <w:semiHidden/>
    <w:unhideWhenUsed/>
    <w:rsid w:val="003F1EC6"/>
    <w:rPr>
      <w:sz w:val="16"/>
      <w:szCs w:val="16"/>
    </w:rPr>
  </w:style>
  <w:style w:type="paragraph" w:styleId="Testocommento">
    <w:name w:val="annotation text"/>
    <w:basedOn w:val="Normale"/>
    <w:link w:val="TestocommentoCarattere"/>
    <w:uiPriority w:val="99"/>
    <w:unhideWhenUsed/>
    <w:rsid w:val="003F1EC6"/>
    <w:pPr>
      <w:spacing w:line="240" w:lineRule="auto"/>
    </w:pPr>
    <w:rPr>
      <w:sz w:val="20"/>
      <w:szCs w:val="20"/>
    </w:rPr>
  </w:style>
  <w:style w:type="character" w:customStyle="1" w:styleId="TestocommentoCarattere">
    <w:name w:val="Testo commento Carattere"/>
    <w:basedOn w:val="Carpredefinitoparagrafo"/>
    <w:link w:val="Testocommento"/>
    <w:uiPriority w:val="99"/>
    <w:rsid w:val="003F1EC6"/>
    <w:rPr>
      <w:sz w:val="20"/>
      <w:szCs w:val="20"/>
    </w:rPr>
  </w:style>
  <w:style w:type="paragraph" w:styleId="Soggettocommento">
    <w:name w:val="annotation subject"/>
    <w:basedOn w:val="Testocommento"/>
    <w:next w:val="Testocommento"/>
    <w:link w:val="SoggettocommentoCarattere"/>
    <w:uiPriority w:val="99"/>
    <w:semiHidden/>
    <w:unhideWhenUsed/>
    <w:rsid w:val="003F1EC6"/>
    <w:rPr>
      <w:b/>
      <w:bCs/>
    </w:rPr>
  </w:style>
  <w:style w:type="character" w:customStyle="1" w:styleId="SoggettocommentoCarattere">
    <w:name w:val="Soggetto commento Carattere"/>
    <w:basedOn w:val="TestocommentoCarattere"/>
    <w:link w:val="Soggettocommento"/>
    <w:uiPriority w:val="99"/>
    <w:semiHidden/>
    <w:rsid w:val="003F1EC6"/>
    <w:rPr>
      <w:b/>
      <w:bCs/>
      <w:sz w:val="20"/>
      <w:szCs w:val="20"/>
    </w:rPr>
  </w:style>
  <w:style w:type="character" w:styleId="Collegamentoipertestuale">
    <w:name w:val="Hyperlink"/>
    <w:rsid w:val="00D90670"/>
    <w:rPr>
      <w:u w:val="single"/>
    </w:rPr>
  </w:style>
  <w:style w:type="numbering" w:customStyle="1" w:styleId="Numerato">
    <w:name w:val="Numerato"/>
    <w:rsid w:val="00D90670"/>
    <w:pPr>
      <w:numPr>
        <w:numId w:val="6"/>
      </w:numPr>
    </w:pPr>
  </w:style>
  <w:style w:type="numbering" w:customStyle="1" w:styleId="Conlettere">
    <w:name w:val="Con lettere"/>
    <w:rsid w:val="00D90670"/>
    <w:pPr>
      <w:numPr>
        <w:numId w:val="7"/>
      </w:numPr>
    </w:pPr>
  </w:style>
  <w:style w:type="paragraph" w:styleId="NormaleWeb">
    <w:name w:val="Normal (Web)"/>
    <w:basedOn w:val="Normale"/>
    <w:uiPriority w:val="99"/>
    <w:unhideWhenUsed/>
    <w:rsid w:val="00D90670"/>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paragraph" w:styleId="Paragrafoelenco">
    <w:name w:val="List Paragraph"/>
    <w:basedOn w:val="Normale"/>
    <w:uiPriority w:val="34"/>
    <w:qFormat/>
    <w:rsid w:val="00D90670"/>
    <w:pPr>
      <w:pBdr>
        <w:top w:val="nil"/>
        <w:left w:val="nil"/>
        <w:bottom w:val="nil"/>
        <w:right w:val="nil"/>
        <w:between w:val="nil"/>
        <w:bar w:val="nil"/>
      </w:pBdr>
      <w:spacing w:after="0" w:line="240" w:lineRule="auto"/>
      <w:ind w:left="720"/>
      <w:contextualSpacing/>
    </w:pPr>
    <w:rPr>
      <w:rFonts w:ascii="Times New Roman" w:eastAsia="Arial Unicode MS" w:hAnsi="Times New Roman" w:cs="Times New Roman"/>
      <w:kern w:val="0"/>
      <w:sz w:val="24"/>
      <w:szCs w:val="24"/>
      <w:bdr w:val="nil"/>
      <w:lang w:val="en-US"/>
      <w14:ligatures w14:val="none"/>
    </w:rPr>
  </w:style>
  <w:style w:type="character" w:styleId="Menzionenonrisolta">
    <w:name w:val="Unresolved Mention"/>
    <w:basedOn w:val="Carpredefinitoparagrafo"/>
    <w:uiPriority w:val="99"/>
    <w:semiHidden/>
    <w:unhideWhenUsed/>
    <w:rsid w:val="00D90670"/>
    <w:rPr>
      <w:color w:val="605E5C"/>
      <w:shd w:val="clear" w:color="auto" w:fill="E1DFDD"/>
    </w:rPr>
  </w:style>
  <w:style w:type="character" w:styleId="Collegamentovisitato">
    <w:name w:val="FollowedHyperlink"/>
    <w:basedOn w:val="Carpredefinitoparagrafo"/>
    <w:uiPriority w:val="99"/>
    <w:semiHidden/>
    <w:unhideWhenUsed/>
    <w:rsid w:val="00D90670"/>
    <w:rPr>
      <w:color w:val="954F72" w:themeColor="followedHyperlink"/>
      <w:u w:val="single"/>
    </w:rPr>
  </w:style>
  <w:style w:type="table" w:styleId="Grigliatabella">
    <w:name w:val="Table Grid"/>
    <w:basedOn w:val="Tabellanormale"/>
    <w:uiPriority w:val="39"/>
    <w:rsid w:val="00D906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anum">
    <w:name w:val="comma_num"/>
    <w:basedOn w:val="Carpredefinitoparagrafo"/>
    <w:rsid w:val="00D90670"/>
  </w:style>
  <w:style w:type="character" w:customStyle="1" w:styleId="elnum">
    <w:name w:val="el_num"/>
    <w:basedOn w:val="Carpredefinitoparagrafo"/>
    <w:rsid w:val="00D90670"/>
  </w:style>
  <w:style w:type="paragraph" w:customStyle="1" w:styleId="Intestazioneepidipagina">
    <w:name w:val="Intestazione e piè di pagina"/>
    <w:rsid w:val="00D90670"/>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kern w:val="0"/>
      <w:sz w:val="24"/>
      <w:szCs w:val="24"/>
      <w:bdr w:val="nil"/>
      <w:lang w:eastAsia="it-IT"/>
      <w14:textOutline w14:w="0" w14:cap="flat" w14:cmpd="sng" w14:algn="ctr">
        <w14:noFill/>
        <w14:prstDash w14:val="solid"/>
        <w14:bevel/>
      </w14:textOutline>
      <w14:ligatures w14:val="none"/>
    </w:rPr>
  </w:style>
  <w:style w:type="paragraph" w:styleId="Pidipagina">
    <w:name w:val="footer"/>
    <w:link w:val="PidipaginaCarattere"/>
    <w:uiPriority w:val="99"/>
    <w:rsid w:val="00D90670"/>
    <w:pPr>
      <w:pBdr>
        <w:top w:val="nil"/>
        <w:left w:val="nil"/>
        <w:bottom w:val="nil"/>
        <w:right w:val="nil"/>
        <w:between w:val="nil"/>
        <w:bar w:val="nil"/>
      </w:pBdr>
      <w:tabs>
        <w:tab w:val="center" w:pos="4819"/>
        <w:tab w:val="right" w:pos="9638"/>
      </w:tabs>
      <w:spacing w:after="0" w:line="240" w:lineRule="auto"/>
    </w:pPr>
    <w:rPr>
      <w:rFonts w:ascii="Calibri" w:eastAsia="Calibri" w:hAnsi="Calibri" w:cs="Calibri"/>
      <w:color w:val="000000"/>
      <w:kern w:val="0"/>
      <w:u w:color="000000"/>
      <w:bdr w:val="nil"/>
      <w:lang w:eastAsia="it-IT"/>
      <w14:textOutline w14:w="12700" w14:cap="flat" w14:cmpd="sng" w14:algn="ctr">
        <w14:noFill/>
        <w14:prstDash w14:val="solid"/>
        <w14:miter w14:lim="400000"/>
      </w14:textOutline>
      <w14:ligatures w14:val="none"/>
    </w:rPr>
  </w:style>
  <w:style w:type="character" w:customStyle="1" w:styleId="PidipaginaCarattere">
    <w:name w:val="Piè di pagina Carattere"/>
    <w:basedOn w:val="Carpredefinitoparagrafo"/>
    <w:link w:val="Pidipagina"/>
    <w:uiPriority w:val="99"/>
    <w:rsid w:val="00D90670"/>
    <w:rPr>
      <w:rFonts w:ascii="Calibri" w:eastAsia="Calibri" w:hAnsi="Calibri" w:cs="Calibri"/>
      <w:color w:val="000000"/>
      <w:kern w:val="0"/>
      <w:u w:color="000000"/>
      <w:bdr w:val="nil"/>
      <w:lang w:eastAsia="it-IT"/>
      <w14:textOutline w14:w="12700" w14:cap="flat" w14:cmpd="sng" w14:algn="ctr">
        <w14:noFill/>
        <w14:prstDash w14:val="solid"/>
        <w14:miter w14:lim="400000"/>
      </w14:textOutline>
      <w14:ligatures w14:val="none"/>
    </w:rPr>
  </w:style>
  <w:style w:type="numbering" w:customStyle="1" w:styleId="Stileimportato1">
    <w:name w:val="Stile importato 1"/>
    <w:rsid w:val="00D90670"/>
    <w:pPr>
      <w:numPr>
        <w:numId w:val="12"/>
      </w:numPr>
    </w:pPr>
  </w:style>
  <w:style w:type="numbering" w:customStyle="1" w:styleId="Stileimportato2">
    <w:name w:val="Stile importato 2"/>
    <w:rsid w:val="00D90670"/>
    <w:pPr>
      <w:numPr>
        <w:numId w:val="13"/>
      </w:numPr>
    </w:pPr>
  </w:style>
  <w:style w:type="numbering" w:customStyle="1" w:styleId="Stileimportato3">
    <w:name w:val="Stile importato 3"/>
    <w:rsid w:val="00D90670"/>
    <w:pPr>
      <w:numPr>
        <w:numId w:val="14"/>
      </w:numPr>
    </w:pPr>
  </w:style>
  <w:style w:type="numbering" w:customStyle="1" w:styleId="Stileimportato4">
    <w:name w:val="Stile importato 4"/>
    <w:rsid w:val="00D90670"/>
    <w:pPr>
      <w:numPr>
        <w:numId w:val="15"/>
      </w:numPr>
    </w:pPr>
  </w:style>
  <w:style w:type="paragraph" w:customStyle="1" w:styleId="Default">
    <w:name w:val="Default"/>
    <w:rsid w:val="00D90670"/>
    <w:pPr>
      <w:pBdr>
        <w:top w:val="nil"/>
        <w:left w:val="nil"/>
        <w:bottom w:val="nil"/>
        <w:right w:val="nil"/>
        <w:between w:val="nil"/>
        <w:bar w:val="nil"/>
      </w:pBdr>
      <w:spacing w:after="0" w:line="240" w:lineRule="auto"/>
    </w:pPr>
    <w:rPr>
      <w:rFonts w:ascii="Times New Roman" w:eastAsia="Arial Unicode MS" w:hAnsi="Times New Roman" w:cs="Arial Unicode MS"/>
      <w:color w:val="000000"/>
      <w:kern w:val="0"/>
      <w:sz w:val="24"/>
      <w:szCs w:val="24"/>
      <w:u w:color="000000"/>
      <w:bdr w:val="nil"/>
      <w:lang w:eastAsia="it-IT"/>
      <w14:textOutline w14:w="12700" w14:cap="flat" w14:cmpd="sng" w14:algn="ctr">
        <w14:noFill/>
        <w14:prstDash w14:val="solid"/>
        <w14:miter w14:lim="400000"/>
      </w14:textOutline>
      <w14:ligatures w14:val="none"/>
    </w:rPr>
  </w:style>
  <w:style w:type="character" w:customStyle="1" w:styleId="Nessuno">
    <w:name w:val="Nessuno"/>
    <w:rsid w:val="00D90670"/>
  </w:style>
  <w:style w:type="character" w:customStyle="1" w:styleId="Hyperlink0">
    <w:name w:val="Hyperlink.0"/>
    <w:basedOn w:val="Nessuno"/>
    <w:rsid w:val="00D90670"/>
    <w:rPr>
      <w:rFonts w:ascii="游ゴシック体 ミディアム" w:eastAsia="游ゴシック体 ミディアム" w:hAnsi="游ゴシック体 ミディアム" w:cs="游ゴシック体 ミディアム"/>
      <w:outline w:val="0"/>
      <w:color w:val="0000FF"/>
      <w:sz w:val="20"/>
      <w:szCs w:val="20"/>
      <w:u w:val="single" w:color="0000FF"/>
      <w:shd w:val="clear" w:color="auto" w:fill="00F900"/>
    </w:rPr>
  </w:style>
  <w:style w:type="numbering" w:customStyle="1" w:styleId="Stileimportato5">
    <w:name w:val="Stile importato 5"/>
    <w:rsid w:val="00D90670"/>
    <w:pPr>
      <w:numPr>
        <w:numId w:val="16"/>
      </w:numPr>
    </w:pPr>
  </w:style>
  <w:style w:type="numbering" w:customStyle="1" w:styleId="Stileimportato6">
    <w:name w:val="Stile importato 6"/>
    <w:rsid w:val="00D90670"/>
    <w:pPr>
      <w:numPr>
        <w:numId w:val="17"/>
      </w:numPr>
    </w:pPr>
  </w:style>
  <w:style w:type="numbering" w:customStyle="1" w:styleId="Stileimportato7">
    <w:name w:val="Stile importato 7"/>
    <w:rsid w:val="00D90670"/>
    <w:pPr>
      <w:numPr>
        <w:numId w:val="18"/>
      </w:numPr>
    </w:pPr>
  </w:style>
  <w:style w:type="numbering" w:customStyle="1" w:styleId="Stileimportato8">
    <w:name w:val="Stile importato 8"/>
    <w:rsid w:val="00D90670"/>
    <w:pPr>
      <w:numPr>
        <w:numId w:val="19"/>
      </w:numPr>
    </w:pPr>
  </w:style>
  <w:style w:type="numbering" w:customStyle="1" w:styleId="Stileimportato9">
    <w:name w:val="Stile importato 9"/>
    <w:rsid w:val="00D90670"/>
    <w:pPr>
      <w:numPr>
        <w:numId w:val="20"/>
      </w:numPr>
    </w:pPr>
  </w:style>
  <w:style w:type="numbering" w:customStyle="1" w:styleId="Stileimportato10">
    <w:name w:val="Stile importato 10"/>
    <w:rsid w:val="00D90670"/>
    <w:pPr>
      <w:numPr>
        <w:numId w:val="21"/>
      </w:numPr>
    </w:pPr>
  </w:style>
  <w:style w:type="numbering" w:customStyle="1" w:styleId="Stileimportato11">
    <w:name w:val="Stile importato 11"/>
    <w:rsid w:val="00D90670"/>
    <w:pPr>
      <w:numPr>
        <w:numId w:val="22"/>
      </w:numPr>
    </w:pPr>
  </w:style>
  <w:style w:type="numbering" w:customStyle="1" w:styleId="Stileimportato12">
    <w:name w:val="Stile importato 12"/>
    <w:rsid w:val="00D90670"/>
    <w:pPr>
      <w:numPr>
        <w:numId w:val="23"/>
      </w:numPr>
    </w:pPr>
  </w:style>
  <w:style w:type="numbering" w:customStyle="1" w:styleId="Stileimportato13">
    <w:name w:val="Stile importato 13"/>
    <w:rsid w:val="00D90670"/>
    <w:pPr>
      <w:numPr>
        <w:numId w:val="24"/>
      </w:numPr>
    </w:pPr>
  </w:style>
  <w:style w:type="numbering" w:customStyle="1" w:styleId="Stileimportato14">
    <w:name w:val="Stile importato 14"/>
    <w:rsid w:val="00D90670"/>
    <w:pPr>
      <w:numPr>
        <w:numId w:val="25"/>
      </w:numPr>
    </w:pPr>
  </w:style>
  <w:style w:type="numbering" w:customStyle="1" w:styleId="Stileimportato15">
    <w:name w:val="Stile importato 15"/>
    <w:rsid w:val="00D90670"/>
    <w:pPr>
      <w:numPr>
        <w:numId w:val="26"/>
      </w:numPr>
    </w:pPr>
  </w:style>
  <w:style w:type="numbering" w:customStyle="1" w:styleId="Stileimportato16">
    <w:name w:val="Stile importato 16"/>
    <w:rsid w:val="00D90670"/>
    <w:pPr>
      <w:numPr>
        <w:numId w:val="27"/>
      </w:numPr>
    </w:pPr>
  </w:style>
  <w:style w:type="numbering" w:customStyle="1" w:styleId="Stileimportato17">
    <w:name w:val="Stile importato 17"/>
    <w:rsid w:val="00D90670"/>
    <w:pPr>
      <w:numPr>
        <w:numId w:val="28"/>
      </w:numPr>
    </w:pPr>
  </w:style>
  <w:style w:type="numbering" w:customStyle="1" w:styleId="Stileimportato18">
    <w:name w:val="Stile importato 18"/>
    <w:rsid w:val="00D90670"/>
    <w:pPr>
      <w:numPr>
        <w:numId w:val="29"/>
      </w:numPr>
    </w:pPr>
  </w:style>
  <w:style w:type="numbering" w:customStyle="1" w:styleId="Stileimportato19">
    <w:name w:val="Stile importato 19"/>
    <w:rsid w:val="00D90670"/>
    <w:pPr>
      <w:numPr>
        <w:numId w:val="30"/>
      </w:numPr>
    </w:pPr>
  </w:style>
  <w:style w:type="numbering" w:customStyle="1" w:styleId="Stileimportato20">
    <w:name w:val="Stile importato 20"/>
    <w:rsid w:val="00D90670"/>
    <w:pPr>
      <w:numPr>
        <w:numId w:val="32"/>
      </w:numPr>
    </w:pPr>
  </w:style>
  <w:style w:type="numbering" w:customStyle="1" w:styleId="Stileimportato21">
    <w:name w:val="Stile importato 21"/>
    <w:rsid w:val="00D90670"/>
    <w:pPr>
      <w:numPr>
        <w:numId w:val="33"/>
      </w:numPr>
    </w:pPr>
  </w:style>
  <w:style w:type="paragraph" w:styleId="Intestazione">
    <w:name w:val="header"/>
    <w:basedOn w:val="Normale"/>
    <w:link w:val="IntestazioneCarattere"/>
    <w:uiPriority w:val="99"/>
    <w:unhideWhenUsed/>
    <w:rsid w:val="00D90670"/>
    <w:pPr>
      <w:pBdr>
        <w:top w:val="nil"/>
        <w:left w:val="nil"/>
        <w:bottom w:val="nil"/>
        <w:right w:val="nil"/>
        <w:between w:val="nil"/>
        <w:bar w:val="nil"/>
      </w:pBdr>
      <w:tabs>
        <w:tab w:val="center" w:pos="4819"/>
        <w:tab w:val="right" w:pos="9638"/>
      </w:tabs>
      <w:spacing w:after="0" w:line="240" w:lineRule="auto"/>
    </w:pPr>
    <w:rPr>
      <w:rFonts w:ascii="Calibri" w:eastAsia="Calibri" w:hAnsi="Calibri" w:cs="Calibri"/>
      <w:color w:val="000000"/>
      <w:kern w:val="0"/>
      <w:u w:color="000000"/>
      <w:bdr w:val="nil"/>
      <w:lang w:eastAsia="it-IT"/>
      <w14:textOutline w14:w="12700" w14:cap="flat" w14:cmpd="sng" w14:algn="ctr">
        <w14:noFill/>
        <w14:prstDash w14:val="solid"/>
        <w14:miter w14:lim="400000"/>
      </w14:textOutline>
      <w14:ligatures w14:val="none"/>
    </w:rPr>
  </w:style>
  <w:style w:type="character" w:customStyle="1" w:styleId="IntestazioneCarattere">
    <w:name w:val="Intestazione Carattere"/>
    <w:basedOn w:val="Carpredefinitoparagrafo"/>
    <w:link w:val="Intestazione"/>
    <w:uiPriority w:val="99"/>
    <w:rsid w:val="00D90670"/>
    <w:rPr>
      <w:rFonts w:ascii="Calibri" w:eastAsia="Calibri" w:hAnsi="Calibri" w:cs="Calibri"/>
      <w:color w:val="000000"/>
      <w:kern w:val="0"/>
      <w:u w:color="000000"/>
      <w:bdr w:val="nil"/>
      <w:lang w:eastAsia="it-IT"/>
      <w14:textOutline w14:w="12700" w14:cap="flat" w14:cmpd="sng" w14:algn="ctr">
        <w14:noFill/>
        <w14:prstDash w14:val="solid"/>
        <w14:miter w14:lim="400000"/>
      </w14:textOutline>
      <w14:ligatures w14:val="none"/>
    </w:rPr>
  </w:style>
  <w:style w:type="table" w:customStyle="1" w:styleId="TableNormal1">
    <w:name w:val="Table Normal1"/>
    <w:rsid w:val="00D90670"/>
    <w:pPr>
      <w:pBdr>
        <w:top w:val="nil"/>
        <w:left w:val="nil"/>
        <w:bottom w:val="nil"/>
        <w:right w:val="nil"/>
        <w:between w:val="nil"/>
        <w:bar w:val="nil"/>
      </w:pBdr>
      <w:spacing w:after="0" w:line="240" w:lineRule="auto"/>
    </w:pPr>
    <w:rPr>
      <w:rFonts w:ascii="Times New Roman" w:eastAsia="Arial Unicode MS" w:hAnsi="Times New Roman" w:cs="Times New Roman"/>
      <w:kern w:val="0"/>
      <w:sz w:val="20"/>
      <w:szCs w:val="20"/>
      <w:bdr w:val="nil"/>
      <w:lang w:eastAsia="it-IT"/>
      <w14:ligatures w14:val="none"/>
    </w:rPr>
    <w:tblPr>
      <w:tblInd w:w="0" w:type="dxa"/>
      <w:tblCellMar>
        <w:top w:w="0" w:type="dxa"/>
        <w:left w:w="0" w:type="dxa"/>
        <w:bottom w:w="0" w:type="dxa"/>
        <w:right w:w="0" w:type="dxa"/>
      </w:tblCellMar>
    </w:tblPr>
  </w:style>
  <w:style w:type="character" w:customStyle="1" w:styleId="NessunoA">
    <w:name w:val="Nessuno A"/>
    <w:rsid w:val="00D90670"/>
  </w:style>
  <w:style w:type="character" w:customStyle="1" w:styleId="A5">
    <w:name w:val="A5"/>
    <w:uiPriority w:val="99"/>
    <w:rsid w:val="00D90670"/>
    <w:rPr>
      <w:rFonts w:cs="ITC Avant Garde Std Bk"/>
      <w:color w:val="000000"/>
      <w:sz w:val="15"/>
      <w:szCs w:val="15"/>
    </w:rPr>
  </w:style>
  <w:style w:type="paragraph" w:styleId="Revisione">
    <w:name w:val="Revision"/>
    <w:hidden/>
    <w:uiPriority w:val="99"/>
    <w:semiHidden/>
    <w:rsid w:val="00C91BD5"/>
    <w:pPr>
      <w:spacing w:after="0" w:line="240" w:lineRule="auto"/>
    </w:pPr>
  </w:style>
  <w:style w:type="paragraph" w:styleId="Testonotaapidipagina">
    <w:name w:val="footnote text"/>
    <w:basedOn w:val="Normale"/>
    <w:link w:val="TestonotaapidipaginaCarattere"/>
    <w:uiPriority w:val="99"/>
    <w:semiHidden/>
    <w:unhideWhenUsed/>
    <w:rsid w:val="00AF2118"/>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AF2118"/>
    <w:rPr>
      <w:sz w:val="20"/>
      <w:szCs w:val="20"/>
    </w:rPr>
  </w:style>
  <w:style w:type="character" w:styleId="Rimandonotaapidipagina">
    <w:name w:val="footnote reference"/>
    <w:basedOn w:val="Carpredefinitoparagrafo"/>
    <w:uiPriority w:val="99"/>
    <w:semiHidden/>
    <w:unhideWhenUsed/>
    <w:rsid w:val="00AF211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1843938">
      <w:bodyDiv w:val="1"/>
      <w:marLeft w:val="0"/>
      <w:marRight w:val="0"/>
      <w:marTop w:val="0"/>
      <w:marBottom w:val="0"/>
      <w:divBdr>
        <w:top w:val="none" w:sz="0" w:space="0" w:color="auto"/>
        <w:left w:val="none" w:sz="0" w:space="0" w:color="auto"/>
        <w:bottom w:val="none" w:sz="0" w:space="0" w:color="auto"/>
        <w:right w:val="none" w:sz="0" w:space="0" w:color="auto"/>
      </w:divBdr>
      <w:divsChild>
        <w:div w:id="840655458">
          <w:marLeft w:val="0"/>
          <w:marRight w:val="0"/>
          <w:marTop w:val="0"/>
          <w:marBottom w:val="0"/>
          <w:divBdr>
            <w:top w:val="none" w:sz="0" w:space="0" w:color="auto"/>
            <w:left w:val="none" w:sz="0" w:space="0" w:color="auto"/>
            <w:bottom w:val="none" w:sz="0" w:space="0" w:color="auto"/>
            <w:right w:val="none" w:sz="0" w:space="0" w:color="auto"/>
          </w:divBdr>
          <w:divsChild>
            <w:div w:id="7173024">
              <w:marLeft w:val="0"/>
              <w:marRight w:val="0"/>
              <w:marTop w:val="0"/>
              <w:marBottom w:val="0"/>
              <w:divBdr>
                <w:top w:val="none" w:sz="0" w:space="0" w:color="auto"/>
                <w:left w:val="none" w:sz="0" w:space="0" w:color="auto"/>
                <w:bottom w:val="none" w:sz="0" w:space="0" w:color="auto"/>
                <w:right w:val="none" w:sz="0" w:space="0" w:color="auto"/>
              </w:divBdr>
            </w:div>
            <w:div w:id="127170663">
              <w:marLeft w:val="0"/>
              <w:marRight w:val="0"/>
              <w:marTop w:val="0"/>
              <w:marBottom w:val="0"/>
              <w:divBdr>
                <w:top w:val="none" w:sz="0" w:space="0" w:color="auto"/>
                <w:left w:val="none" w:sz="0" w:space="0" w:color="auto"/>
                <w:bottom w:val="none" w:sz="0" w:space="0" w:color="auto"/>
                <w:right w:val="none" w:sz="0" w:space="0" w:color="auto"/>
              </w:divBdr>
            </w:div>
            <w:div w:id="129906394">
              <w:marLeft w:val="0"/>
              <w:marRight w:val="0"/>
              <w:marTop w:val="0"/>
              <w:marBottom w:val="0"/>
              <w:divBdr>
                <w:top w:val="none" w:sz="0" w:space="0" w:color="auto"/>
                <w:left w:val="none" w:sz="0" w:space="0" w:color="auto"/>
                <w:bottom w:val="none" w:sz="0" w:space="0" w:color="auto"/>
                <w:right w:val="none" w:sz="0" w:space="0" w:color="auto"/>
              </w:divBdr>
            </w:div>
            <w:div w:id="203180383">
              <w:marLeft w:val="0"/>
              <w:marRight w:val="0"/>
              <w:marTop w:val="0"/>
              <w:marBottom w:val="0"/>
              <w:divBdr>
                <w:top w:val="none" w:sz="0" w:space="0" w:color="auto"/>
                <w:left w:val="none" w:sz="0" w:space="0" w:color="auto"/>
                <w:bottom w:val="none" w:sz="0" w:space="0" w:color="auto"/>
                <w:right w:val="none" w:sz="0" w:space="0" w:color="auto"/>
              </w:divBdr>
            </w:div>
            <w:div w:id="246159413">
              <w:marLeft w:val="0"/>
              <w:marRight w:val="0"/>
              <w:marTop w:val="0"/>
              <w:marBottom w:val="0"/>
              <w:divBdr>
                <w:top w:val="none" w:sz="0" w:space="0" w:color="auto"/>
                <w:left w:val="none" w:sz="0" w:space="0" w:color="auto"/>
                <w:bottom w:val="none" w:sz="0" w:space="0" w:color="auto"/>
                <w:right w:val="none" w:sz="0" w:space="0" w:color="auto"/>
              </w:divBdr>
            </w:div>
            <w:div w:id="308443704">
              <w:marLeft w:val="0"/>
              <w:marRight w:val="0"/>
              <w:marTop w:val="0"/>
              <w:marBottom w:val="0"/>
              <w:divBdr>
                <w:top w:val="none" w:sz="0" w:space="0" w:color="auto"/>
                <w:left w:val="none" w:sz="0" w:space="0" w:color="auto"/>
                <w:bottom w:val="none" w:sz="0" w:space="0" w:color="auto"/>
                <w:right w:val="none" w:sz="0" w:space="0" w:color="auto"/>
              </w:divBdr>
            </w:div>
            <w:div w:id="476995985">
              <w:marLeft w:val="0"/>
              <w:marRight w:val="0"/>
              <w:marTop w:val="0"/>
              <w:marBottom w:val="0"/>
              <w:divBdr>
                <w:top w:val="none" w:sz="0" w:space="0" w:color="auto"/>
                <w:left w:val="none" w:sz="0" w:space="0" w:color="auto"/>
                <w:bottom w:val="none" w:sz="0" w:space="0" w:color="auto"/>
                <w:right w:val="none" w:sz="0" w:space="0" w:color="auto"/>
              </w:divBdr>
            </w:div>
            <w:div w:id="567302766">
              <w:marLeft w:val="0"/>
              <w:marRight w:val="0"/>
              <w:marTop w:val="0"/>
              <w:marBottom w:val="0"/>
              <w:divBdr>
                <w:top w:val="none" w:sz="0" w:space="0" w:color="auto"/>
                <w:left w:val="none" w:sz="0" w:space="0" w:color="auto"/>
                <w:bottom w:val="none" w:sz="0" w:space="0" w:color="auto"/>
                <w:right w:val="none" w:sz="0" w:space="0" w:color="auto"/>
              </w:divBdr>
            </w:div>
            <w:div w:id="776364287">
              <w:marLeft w:val="0"/>
              <w:marRight w:val="0"/>
              <w:marTop w:val="0"/>
              <w:marBottom w:val="0"/>
              <w:divBdr>
                <w:top w:val="none" w:sz="0" w:space="0" w:color="auto"/>
                <w:left w:val="none" w:sz="0" w:space="0" w:color="auto"/>
                <w:bottom w:val="none" w:sz="0" w:space="0" w:color="auto"/>
                <w:right w:val="none" w:sz="0" w:space="0" w:color="auto"/>
              </w:divBdr>
            </w:div>
            <w:div w:id="788233829">
              <w:marLeft w:val="0"/>
              <w:marRight w:val="0"/>
              <w:marTop w:val="0"/>
              <w:marBottom w:val="0"/>
              <w:divBdr>
                <w:top w:val="none" w:sz="0" w:space="0" w:color="auto"/>
                <w:left w:val="none" w:sz="0" w:space="0" w:color="auto"/>
                <w:bottom w:val="none" w:sz="0" w:space="0" w:color="auto"/>
                <w:right w:val="none" w:sz="0" w:space="0" w:color="auto"/>
              </w:divBdr>
            </w:div>
            <w:div w:id="909929834">
              <w:marLeft w:val="0"/>
              <w:marRight w:val="0"/>
              <w:marTop w:val="0"/>
              <w:marBottom w:val="0"/>
              <w:divBdr>
                <w:top w:val="none" w:sz="0" w:space="0" w:color="auto"/>
                <w:left w:val="none" w:sz="0" w:space="0" w:color="auto"/>
                <w:bottom w:val="none" w:sz="0" w:space="0" w:color="auto"/>
                <w:right w:val="none" w:sz="0" w:space="0" w:color="auto"/>
              </w:divBdr>
            </w:div>
            <w:div w:id="1004092712">
              <w:marLeft w:val="0"/>
              <w:marRight w:val="0"/>
              <w:marTop w:val="0"/>
              <w:marBottom w:val="0"/>
              <w:divBdr>
                <w:top w:val="none" w:sz="0" w:space="0" w:color="auto"/>
                <w:left w:val="none" w:sz="0" w:space="0" w:color="auto"/>
                <w:bottom w:val="none" w:sz="0" w:space="0" w:color="auto"/>
                <w:right w:val="none" w:sz="0" w:space="0" w:color="auto"/>
              </w:divBdr>
            </w:div>
            <w:div w:id="1257908742">
              <w:marLeft w:val="0"/>
              <w:marRight w:val="0"/>
              <w:marTop w:val="0"/>
              <w:marBottom w:val="0"/>
              <w:divBdr>
                <w:top w:val="none" w:sz="0" w:space="0" w:color="auto"/>
                <w:left w:val="none" w:sz="0" w:space="0" w:color="auto"/>
                <w:bottom w:val="none" w:sz="0" w:space="0" w:color="auto"/>
                <w:right w:val="none" w:sz="0" w:space="0" w:color="auto"/>
              </w:divBdr>
            </w:div>
            <w:div w:id="1370764913">
              <w:marLeft w:val="0"/>
              <w:marRight w:val="0"/>
              <w:marTop w:val="0"/>
              <w:marBottom w:val="0"/>
              <w:divBdr>
                <w:top w:val="none" w:sz="0" w:space="0" w:color="auto"/>
                <w:left w:val="none" w:sz="0" w:space="0" w:color="auto"/>
                <w:bottom w:val="none" w:sz="0" w:space="0" w:color="auto"/>
                <w:right w:val="none" w:sz="0" w:space="0" w:color="auto"/>
              </w:divBdr>
            </w:div>
            <w:div w:id="1410612924">
              <w:marLeft w:val="0"/>
              <w:marRight w:val="0"/>
              <w:marTop w:val="0"/>
              <w:marBottom w:val="0"/>
              <w:divBdr>
                <w:top w:val="none" w:sz="0" w:space="0" w:color="auto"/>
                <w:left w:val="none" w:sz="0" w:space="0" w:color="auto"/>
                <w:bottom w:val="none" w:sz="0" w:space="0" w:color="auto"/>
                <w:right w:val="none" w:sz="0" w:space="0" w:color="auto"/>
              </w:divBdr>
            </w:div>
            <w:div w:id="1451433309">
              <w:marLeft w:val="0"/>
              <w:marRight w:val="0"/>
              <w:marTop w:val="0"/>
              <w:marBottom w:val="0"/>
              <w:divBdr>
                <w:top w:val="none" w:sz="0" w:space="0" w:color="auto"/>
                <w:left w:val="none" w:sz="0" w:space="0" w:color="auto"/>
                <w:bottom w:val="none" w:sz="0" w:space="0" w:color="auto"/>
                <w:right w:val="none" w:sz="0" w:space="0" w:color="auto"/>
              </w:divBdr>
            </w:div>
            <w:div w:id="1582176290">
              <w:marLeft w:val="0"/>
              <w:marRight w:val="0"/>
              <w:marTop w:val="0"/>
              <w:marBottom w:val="0"/>
              <w:divBdr>
                <w:top w:val="none" w:sz="0" w:space="0" w:color="auto"/>
                <w:left w:val="none" w:sz="0" w:space="0" w:color="auto"/>
                <w:bottom w:val="none" w:sz="0" w:space="0" w:color="auto"/>
                <w:right w:val="none" w:sz="0" w:space="0" w:color="auto"/>
              </w:divBdr>
            </w:div>
            <w:div w:id="1591624149">
              <w:marLeft w:val="0"/>
              <w:marRight w:val="0"/>
              <w:marTop w:val="0"/>
              <w:marBottom w:val="0"/>
              <w:divBdr>
                <w:top w:val="none" w:sz="0" w:space="0" w:color="auto"/>
                <w:left w:val="none" w:sz="0" w:space="0" w:color="auto"/>
                <w:bottom w:val="none" w:sz="0" w:space="0" w:color="auto"/>
                <w:right w:val="none" w:sz="0" w:space="0" w:color="auto"/>
              </w:divBdr>
            </w:div>
            <w:div w:id="2094739617">
              <w:marLeft w:val="0"/>
              <w:marRight w:val="0"/>
              <w:marTop w:val="0"/>
              <w:marBottom w:val="0"/>
              <w:divBdr>
                <w:top w:val="none" w:sz="0" w:space="0" w:color="auto"/>
                <w:left w:val="none" w:sz="0" w:space="0" w:color="auto"/>
                <w:bottom w:val="none" w:sz="0" w:space="0" w:color="auto"/>
                <w:right w:val="none" w:sz="0" w:space="0" w:color="auto"/>
              </w:divBdr>
            </w:div>
            <w:div w:id="2106266797">
              <w:marLeft w:val="0"/>
              <w:marRight w:val="0"/>
              <w:marTop w:val="0"/>
              <w:marBottom w:val="0"/>
              <w:divBdr>
                <w:top w:val="none" w:sz="0" w:space="0" w:color="auto"/>
                <w:left w:val="none" w:sz="0" w:space="0" w:color="auto"/>
                <w:bottom w:val="none" w:sz="0" w:space="0" w:color="auto"/>
                <w:right w:val="none" w:sz="0" w:space="0" w:color="auto"/>
              </w:divBdr>
            </w:div>
          </w:divsChild>
        </w:div>
        <w:div w:id="1019048018">
          <w:marLeft w:val="0"/>
          <w:marRight w:val="0"/>
          <w:marTop w:val="0"/>
          <w:marBottom w:val="0"/>
          <w:divBdr>
            <w:top w:val="none" w:sz="0" w:space="0" w:color="auto"/>
            <w:left w:val="none" w:sz="0" w:space="0" w:color="auto"/>
            <w:bottom w:val="none" w:sz="0" w:space="0" w:color="auto"/>
            <w:right w:val="none" w:sz="0" w:space="0" w:color="auto"/>
          </w:divBdr>
          <w:divsChild>
            <w:div w:id="44108502">
              <w:marLeft w:val="0"/>
              <w:marRight w:val="0"/>
              <w:marTop w:val="0"/>
              <w:marBottom w:val="0"/>
              <w:divBdr>
                <w:top w:val="none" w:sz="0" w:space="0" w:color="auto"/>
                <w:left w:val="none" w:sz="0" w:space="0" w:color="auto"/>
                <w:bottom w:val="none" w:sz="0" w:space="0" w:color="auto"/>
                <w:right w:val="none" w:sz="0" w:space="0" w:color="auto"/>
              </w:divBdr>
            </w:div>
            <w:div w:id="433597876">
              <w:marLeft w:val="0"/>
              <w:marRight w:val="0"/>
              <w:marTop w:val="0"/>
              <w:marBottom w:val="0"/>
              <w:divBdr>
                <w:top w:val="none" w:sz="0" w:space="0" w:color="auto"/>
                <w:left w:val="none" w:sz="0" w:space="0" w:color="auto"/>
                <w:bottom w:val="none" w:sz="0" w:space="0" w:color="auto"/>
                <w:right w:val="none" w:sz="0" w:space="0" w:color="auto"/>
              </w:divBdr>
            </w:div>
            <w:div w:id="496960962">
              <w:marLeft w:val="0"/>
              <w:marRight w:val="0"/>
              <w:marTop w:val="0"/>
              <w:marBottom w:val="0"/>
              <w:divBdr>
                <w:top w:val="none" w:sz="0" w:space="0" w:color="auto"/>
                <w:left w:val="none" w:sz="0" w:space="0" w:color="auto"/>
                <w:bottom w:val="none" w:sz="0" w:space="0" w:color="auto"/>
                <w:right w:val="none" w:sz="0" w:space="0" w:color="auto"/>
              </w:divBdr>
            </w:div>
            <w:div w:id="1214776833">
              <w:marLeft w:val="0"/>
              <w:marRight w:val="0"/>
              <w:marTop w:val="0"/>
              <w:marBottom w:val="0"/>
              <w:divBdr>
                <w:top w:val="none" w:sz="0" w:space="0" w:color="auto"/>
                <w:left w:val="none" w:sz="0" w:space="0" w:color="auto"/>
                <w:bottom w:val="none" w:sz="0" w:space="0" w:color="auto"/>
                <w:right w:val="none" w:sz="0" w:space="0" w:color="auto"/>
              </w:divBdr>
            </w:div>
            <w:div w:id="1264847144">
              <w:marLeft w:val="0"/>
              <w:marRight w:val="0"/>
              <w:marTop w:val="0"/>
              <w:marBottom w:val="0"/>
              <w:divBdr>
                <w:top w:val="none" w:sz="0" w:space="0" w:color="auto"/>
                <w:left w:val="none" w:sz="0" w:space="0" w:color="auto"/>
                <w:bottom w:val="none" w:sz="0" w:space="0" w:color="auto"/>
                <w:right w:val="none" w:sz="0" w:space="0" w:color="auto"/>
              </w:divBdr>
            </w:div>
            <w:div w:id="1317881565">
              <w:marLeft w:val="0"/>
              <w:marRight w:val="0"/>
              <w:marTop w:val="0"/>
              <w:marBottom w:val="0"/>
              <w:divBdr>
                <w:top w:val="none" w:sz="0" w:space="0" w:color="auto"/>
                <w:left w:val="none" w:sz="0" w:space="0" w:color="auto"/>
                <w:bottom w:val="none" w:sz="0" w:space="0" w:color="auto"/>
                <w:right w:val="none" w:sz="0" w:space="0" w:color="auto"/>
              </w:divBdr>
            </w:div>
            <w:div w:id="1675646821">
              <w:marLeft w:val="0"/>
              <w:marRight w:val="0"/>
              <w:marTop w:val="0"/>
              <w:marBottom w:val="0"/>
              <w:divBdr>
                <w:top w:val="none" w:sz="0" w:space="0" w:color="auto"/>
                <w:left w:val="none" w:sz="0" w:space="0" w:color="auto"/>
                <w:bottom w:val="none" w:sz="0" w:space="0" w:color="auto"/>
                <w:right w:val="none" w:sz="0" w:space="0" w:color="auto"/>
              </w:divBdr>
            </w:div>
          </w:divsChild>
        </w:div>
        <w:div w:id="1439835506">
          <w:marLeft w:val="0"/>
          <w:marRight w:val="0"/>
          <w:marTop w:val="0"/>
          <w:marBottom w:val="0"/>
          <w:divBdr>
            <w:top w:val="none" w:sz="0" w:space="0" w:color="auto"/>
            <w:left w:val="none" w:sz="0" w:space="0" w:color="auto"/>
            <w:bottom w:val="none" w:sz="0" w:space="0" w:color="auto"/>
            <w:right w:val="none" w:sz="0" w:space="0" w:color="auto"/>
          </w:divBdr>
          <w:divsChild>
            <w:div w:id="111679977">
              <w:marLeft w:val="0"/>
              <w:marRight w:val="0"/>
              <w:marTop w:val="0"/>
              <w:marBottom w:val="0"/>
              <w:divBdr>
                <w:top w:val="none" w:sz="0" w:space="0" w:color="auto"/>
                <w:left w:val="none" w:sz="0" w:space="0" w:color="auto"/>
                <w:bottom w:val="none" w:sz="0" w:space="0" w:color="auto"/>
                <w:right w:val="none" w:sz="0" w:space="0" w:color="auto"/>
              </w:divBdr>
            </w:div>
            <w:div w:id="426392685">
              <w:marLeft w:val="0"/>
              <w:marRight w:val="0"/>
              <w:marTop w:val="0"/>
              <w:marBottom w:val="0"/>
              <w:divBdr>
                <w:top w:val="none" w:sz="0" w:space="0" w:color="auto"/>
                <w:left w:val="none" w:sz="0" w:space="0" w:color="auto"/>
                <w:bottom w:val="none" w:sz="0" w:space="0" w:color="auto"/>
                <w:right w:val="none" w:sz="0" w:space="0" w:color="auto"/>
              </w:divBdr>
            </w:div>
            <w:div w:id="545215241">
              <w:marLeft w:val="0"/>
              <w:marRight w:val="0"/>
              <w:marTop w:val="0"/>
              <w:marBottom w:val="0"/>
              <w:divBdr>
                <w:top w:val="none" w:sz="0" w:space="0" w:color="auto"/>
                <w:left w:val="none" w:sz="0" w:space="0" w:color="auto"/>
                <w:bottom w:val="none" w:sz="0" w:space="0" w:color="auto"/>
                <w:right w:val="none" w:sz="0" w:space="0" w:color="auto"/>
              </w:divBdr>
            </w:div>
            <w:div w:id="548764289">
              <w:marLeft w:val="0"/>
              <w:marRight w:val="0"/>
              <w:marTop w:val="0"/>
              <w:marBottom w:val="0"/>
              <w:divBdr>
                <w:top w:val="none" w:sz="0" w:space="0" w:color="auto"/>
                <w:left w:val="none" w:sz="0" w:space="0" w:color="auto"/>
                <w:bottom w:val="none" w:sz="0" w:space="0" w:color="auto"/>
                <w:right w:val="none" w:sz="0" w:space="0" w:color="auto"/>
              </w:divBdr>
            </w:div>
            <w:div w:id="599534093">
              <w:marLeft w:val="0"/>
              <w:marRight w:val="0"/>
              <w:marTop w:val="0"/>
              <w:marBottom w:val="0"/>
              <w:divBdr>
                <w:top w:val="none" w:sz="0" w:space="0" w:color="auto"/>
                <w:left w:val="none" w:sz="0" w:space="0" w:color="auto"/>
                <w:bottom w:val="none" w:sz="0" w:space="0" w:color="auto"/>
                <w:right w:val="none" w:sz="0" w:space="0" w:color="auto"/>
              </w:divBdr>
            </w:div>
            <w:div w:id="844171638">
              <w:marLeft w:val="0"/>
              <w:marRight w:val="0"/>
              <w:marTop w:val="0"/>
              <w:marBottom w:val="0"/>
              <w:divBdr>
                <w:top w:val="none" w:sz="0" w:space="0" w:color="auto"/>
                <w:left w:val="none" w:sz="0" w:space="0" w:color="auto"/>
                <w:bottom w:val="none" w:sz="0" w:space="0" w:color="auto"/>
                <w:right w:val="none" w:sz="0" w:space="0" w:color="auto"/>
              </w:divBdr>
            </w:div>
            <w:div w:id="1223717163">
              <w:marLeft w:val="0"/>
              <w:marRight w:val="0"/>
              <w:marTop w:val="0"/>
              <w:marBottom w:val="0"/>
              <w:divBdr>
                <w:top w:val="none" w:sz="0" w:space="0" w:color="auto"/>
                <w:left w:val="none" w:sz="0" w:space="0" w:color="auto"/>
                <w:bottom w:val="none" w:sz="0" w:space="0" w:color="auto"/>
                <w:right w:val="none" w:sz="0" w:space="0" w:color="auto"/>
              </w:divBdr>
            </w:div>
            <w:div w:id="1286307704">
              <w:marLeft w:val="0"/>
              <w:marRight w:val="0"/>
              <w:marTop w:val="0"/>
              <w:marBottom w:val="0"/>
              <w:divBdr>
                <w:top w:val="none" w:sz="0" w:space="0" w:color="auto"/>
                <w:left w:val="none" w:sz="0" w:space="0" w:color="auto"/>
                <w:bottom w:val="none" w:sz="0" w:space="0" w:color="auto"/>
                <w:right w:val="none" w:sz="0" w:space="0" w:color="auto"/>
              </w:divBdr>
            </w:div>
            <w:div w:id="1402365316">
              <w:marLeft w:val="0"/>
              <w:marRight w:val="0"/>
              <w:marTop w:val="0"/>
              <w:marBottom w:val="0"/>
              <w:divBdr>
                <w:top w:val="none" w:sz="0" w:space="0" w:color="auto"/>
                <w:left w:val="none" w:sz="0" w:space="0" w:color="auto"/>
                <w:bottom w:val="none" w:sz="0" w:space="0" w:color="auto"/>
                <w:right w:val="none" w:sz="0" w:space="0" w:color="auto"/>
              </w:divBdr>
            </w:div>
            <w:div w:id="1507943551">
              <w:marLeft w:val="0"/>
              <w:marRight w:val="0"/>
              <w:marTop w:val="0"/>
              <w:marBottom w:val="0"/>
              <w:divBdr>
                <w:top w:val="none" w:sz="0" w:space="0" w:color="auto"/>
                <w:left w:val="none" w:sz="0" w:space="0" w:color="auto"/>
                <w:bottom w:val="none" w:sz="0" w:space="0" w:color="auto"/>
                <w:right w:val="none" w:sz="0" w:space="0" w:color="auto"/>
              </w:divBdr>
            </w:div>
            <w:div w:id="1605260287">
              <w:marLeft w:val="0"/>
              <w:marRight w:val="0"/>
              <w:marTop w:val="0"/>
              <w:marBottom w:val="0"/>
              <w:divBdr>
                <w:top w:val="none" w:sz="0" w:space="0" w:color="auto"/>
                <w:left w:val="none" w:sz="0" w:space="0" w:color="auto"/>
                <w:bottom w:val="none" w:sz="0" w:space="0" w:color="auto"/>
                <w:right w:val="none" w:sz="0" w:space="0" w:color="auto"/>
              </w:divBdr>
            </w:div>
            <w:div w:id="1760447255">
              <w:marLeft w:val="0"/>
              <w:marRight w:val="0"/>
              <w:marTop w:val="0"/>
              <w:marBottom w:val="0"/>
              <w:divBdr>
                <w:top w:val="none" w:sz="0" w:space="0" w:color="auto"/>
                <w:left w:val="none" w:sz="0" w:space="0" w:color="auto"/>
                <w:bottom w:val="none" w:sz="0" w:space="0" w:color="auto"/>
                <w:right w:val="none" w:sz="0" w:space="0" w:color="auto"/>
              </w:divBdr>
            </w:div>
            <w:div w:id="1816139044">
              <w:marLeft w:val="0"/>
              <w:marRight w:val="0"/>
              <w:marTop w:val="0"/>
              <w:marBottom w:val="0"/>
              <w:divBdr>
                <w:top w:val="none" w:sz="0" w:space="0" w:color="auto"/>
                <w:left w:val="none" w:sz="0" w:space="0" w:color="auto"/>
                <w:bottom w:val="none" w:sz="0" w:space="0" w:color="auto"/>
                <w:right w:val="none" w:sz="0" w:space="0" w:color="auto"/>
              </w:divBdr>
            </w:div>
            <w:div w:id="201622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11675">
      <w:bodyDiv w:val="1"/>
      <w:marLeft w:val="0"/>
      <w:marRight w:val="0"/>
      <w:marTop w:val="0"/>
      <w:marBottom w:val="0"/>
      <w:divBdr>
        <w:top w:val="none" w:sz="0" w:space="0" w:color="auto"/>
        <w:left w:val="none" w:sz="0" w:space="0" w:color="auto"/>
        <w:bottom w:val="none" w:sz="0" w:space="0" w:color="auto"/>
        <w:right w:val="none" w:sz="0" w:space="0" w:color="auto"/>
      </w:divBdr>
      <w:divsChild>
        <w:div w:id="979112446">
          <w:marLeft w:val="0"/>
          <w:marRight w:val="0"/>
          <w:marTop w:val="0"/>
          <w:marBottom w:val="0"/>
          <w:divBdr>
            <w:top w:val="none" w:sz="0" w:space="0" w:color="auto"/>
            <w:left w:val="none" w:sz="0" w:space="0" w:color="auto"/>
            <w:bottom w:val="none" w:sz="0" w:space="0" w:color="auto"/>
            <w:right w:val="none" w:sz="0" w:space="0" w:color="auto"/>
          </w:divBdr>
          <w:divsChild>
            <w:div w:id="383717844">
              <w:marLeft w:val="0"/>
              <w:marRight w:val="0"/>
              <w:marTop w:val="0"/>
              <w:marBottom w:val="0"/>
              <w:divBdr>
                <w:top w:val="none" w:sz="0" w:space="0" w:color="auto"/>
                <w:left w:val="none" w:sz="0" w:space="0" w:color="auto"/>
                <w:bottom w:val="none" w:sz="0" w:space="0" w:color="auto"/>
                <w:right w:val="none" w:sz="0" w:space="0" w:color="auto"/>
              </w:divBdr>
            </w:div>
            <w:div w:id="613100567">
              <w:marLeft w:val="0"/>
              <w:marRight w:val="0"/>
              <w:marTop w:val="0"/>
              <w:marBottom w:val="0"/>
              <w:divBdr>
                <w:top w:val="none" w:sz="0" w:space="0" w:color="auto"/>
                <w:left w:val="none" w:sz="0" w:space="0" w:color="auto"/>
                <w:bottom w:val="none" w:sz="0" w:space="0" w:color="auto"/>
                <w:right w:val="none" w:sz="0" w:space="0" w:color="auto"/>
              </w:divBdr>
            </w:div>
            <w:div w:id="673335703">
              <w:marLeft w:val="0"/>
              <w:marRight w:val="0"/>
              <w:marTop w:val="0"/>
              <w:marBottom w:val="0"/>
              <w:divBdr>
                <w:top w:val="none" w:sz="0" w:space="0" w:color="auto"/>
                <w:left w:val="none" w:sz="0" w:space="0" w:color="auto"/>
                <w:bottom w:val="none" w:sz="0" w:space="0" w:color="auto"/>
                <w:right w:val="none" w:sz="0" w:space="0" w:color="auto"/>
              </w:divBdr>
            </w:div>
            <w:div w:id="1186017370">
              <w:marLeft w:val="0"/>
              <w:marRight w:val="0"/>
              <w:marTop w:val="0"/>
              <w:marBottom w:val="0"/>
              <w:divBdr>
                <w:top w:val="none" w:sz="0" w:space="0" w:color="auto"/>
                <w:left w:val="none" w:sz="0" w:space="0" w:color="auto"/>
                <w:bottom w:val="none" w:sz="0" w:space="0" w:color="auto"/>
                <w:right w:val="none" w:sz="0" w:space="0" w:color="auto"/>
              </w:divBdr>
            </w:div>
            <w:div w:id="1624729715">
              <w:marLeft w:val="0"/>
              <w:marRight w:val="0"/>
              <w:marTop w:val="0"/>
              <w:marBottom w:val="0"/>
              <w:divBdr>
                <w:top w:val="none" w:sz="0" w:space="0" w:color="auto"/>
                <w:left w:val="none" w:sz="0" w:space="0" w:color="auto"/>
                <w:bottom w:val="none" w:sz="0" w:space="0" w:color="auto"/>
                <w:right w:val="none" w:sz="0" w:space="0" w:color="auto"/>
              </w:divBdr>
            </w:div>
            <w:div w:id="1841042368">
              <w:marLeft w:val="0"/>
              <w:marRight w:val="0"/>
              <w:marTop w:val="0"/>
              <w:marBottom w:val="0"/>
              <w:divBdr>
                <w:top w:val="none" w:sz="0" w:space="0" w:color="auto"/>
                <w:left w:val="none" w:sz="0" w:space="0" w:color="auto"/>
                <w:bottom w:val="none" w:sz="0" w:space="0" w:color="auto"/>
                <w:right w:val="none" w:sz="0" w:space="0" w:color="auto"/>
              </w:divBdr>
            </w:div>
            <w:div w:id="1922592545">
              <w:marLeft w:val="0"/>
              <w:marRight w:val="0"/>
              <w:marTop w:val="0"/>
              <w:marBottom w:val="0"/>
              <w:divBdr>
                <w:top w:val="none" w:sz="0" w:space="0" w:color="auto"/>
                <w:left w:val="none" w:sz="0" w:space="0" w:color="auto"/>
                <w:bottom w:val="none" w:sz="0" w:space="0" w:color="auto"/>
                <w:right w:val="none" w:sz="0" w:space="0" w:color="auto"/>
              </w:divBdr>
            </w:div>
          </w:divsChild>
        </w:div>
        <w:div w:id="1037391075">
          <w:marLeft w:val="0"/>
          <w:marRight w:val="0"/>
          <w:marTop w:val="0"/>
          <w:marBottom w:val="0"/>
          <w:divBdr>
            <w:top w:val="none" w:sz="0" w:space="0" w:color="auto"/>
            <w:left w:val="none" w:sz="0" w:space="0" w:color="auto"/>
            <w:bottom w:val="none" w:sz="0" w:space="0" w:color="auto"/>
            <w:right w:val="none" w:sz="0" w:space="0" w:color="auto"/>
          </w:divBdr>
          <w:divsChild>
            <w:div w:id="34084285">
              <w:marLeft w:val="0"/>
              <w:marRight w:val="0"/>
              <w:marTop w:val="0"/>
              <w:marBottom w:val="0"/>
              <w:divBdr>
                <w:top w:val="none" w:sz="0" w:space="0" w:color="auto"/>
                <w:left w:val="none" w:sz="0" w:space="0" w:color="auto"/>
                <w:bottom w:val="none" w:sz="0" w:space="0" w:color="auto"/>
                <w:right w:val="none" w:sz="0" w:space="0" w:color="auto"/>
              </w:divBdr>
            </w:div>
            <w:div w:id="61755586">
              <w:marLeft w:val="0"/>
              <w:marRight w:val="0"/>
              <w:marTop w:val="0"/>
              <w:marBottom w:val="0"/>
              <w:divBdr>
                <w:top w:val="none" w:sz="0" w:space="0" w:color="auto"/>
                <w:left w:val="none" w:sz="0" w:space="0" w:color="auto"/>
                <w:bottom w:val="none" w:sz="0" w:space="0" w:color="auto"/>
                <w:right w:val="none" w:sz="0" w:space="0" w:color="auto"/>
              </w:divBdr>
            </w:div>
            <w:div w:id="254753985">
              <w:marLeft w:val="0"/>
              <w:marRight w:val="0"/>
              <w:marTop w:val="0"/>
              <w:marBottom w:val="0"/>
              <w:divBdr>
                <w:top w:val="none" w:sz="0" w:space="0" w:color="auto"/>
                <w:left w:val="none" w:sz="0" w:space="0" w:color="auto"/>
                <w:bottom w:val="none" w:sz="0" w:space="0" w:color="auto"/>
                <w:right w:val="none" w:sz="0" w:space="0" w:color="auto"/>
              </w:divBdr>
            </w:div>
            <w:div w:id="316618553">
              <w:marLeft w:val="0"/>
              <w:marRight w:val="0"/>
              <w:marTop w:val="0"/>
              <w:marBottom w:val="0"/>
              <w:divBdr>
                <w:top w:val="none" w:sz="0" w:space="0" w:color="auto"/>
                <w:left w:val="none" w:sz="0" w:space="0" w:color="auto"/>
                <w:bottom w:val="none" w:sz="0" w:space="0" w:color="auto"/>
                <w:right w:val="none" w:sz="0" w:space="0" w:color="auto"/>
              </w:divBdr>
            </w:div>
            <w:div w:id="347292635">
              <w:marLeft w:val="0"/>
              <w:marRight w:val="0"/>
              <w:marTop w:val="0"/>
              <w:marBottom w:val="0"/>
              <w:divBdr>
                <w:top w:val="none" w:sz="0" w:space="0" w:color="auto"/>
                <w:left w:val="none" w:sz="0" w:space="0" w:color="auto"/>
                <w:bottom w:val="none" w:sz="0" w:space="0" w:color="auto"/>
                <w:right w:val="none" w:sz="0" w:space="0" w:color="auto"/>
              </w:divBdr>
            </w:div>
            <w:div w:id="577443502">
              <w:marLeft w:val="0"/>
              <w:marRight w:val="0"/>
              <w:marTop w:val="0"/>
              <w:marBottom w:val="0"/>
              <w:divBdr>
                <w:top w:val="none" w:sz="0" w:space="0" w:color="auto"/>
                <w:left w:val="none" w:sz="0" w:space="0" w:color="auto"/>
                <w:bottom w:val="none" w:sz="0" w:space="0" w:color="auto"/>
                <w:right w:val="none" w:sz="0" w:space="0" w:color="auto"/>
              </w:divBdr>
            </w:div>
            <w:div w:id="584454648">
              <w:marLeft w:val="0"/>
              <w:marRight w:val="0"/>
              <w:marTop w:val="0"/>
              <w:marBottom w:val="0"/>
              <w:divBdr>
                <w:top w:val="none" w:sz="0" w:space="0" w:color="auto"/>
                <w:left w:val="none" w:sz="0" w:space="0" w:color="auto"/>
                <w:bottom w:val="none" w:sz="0" w:space="0" w:color="auto"/>
                <w:right w:val="none" w:sz="0" w:space="0" w:color="auto"/>
              </w:divBdr>
            </w:div>
            <w:div w:id="643585230">
              <w:marLeft w:val="0"/>
              <w:marRight w:val="0"/>
              <w:marTop w:val="0"/>
              <w:marBottom w:val="0"/>
              <w:divBdr>
                <w:top w:val="none" w:sz="0" w:space="0" w:color="auto"/>
                <w:left w:val="none" w:sz="0" w:space="0" w:color="auto"/>
                <w:bottom w:val="none" w:sz="0" w:space="0" w:color="auto"/>
                <w:right w:val="none" w:sz="0" w:space="0" w:color="auto"/>
              </w:divBdr>
            </w:div>
            <w:div w:id="714156476">
              <w:marLeft w:val="0"/>
              <w:marRight w:val="0"/>
              <w:marTop w:val="0"/>
              <w:marBottom w:val="0"/>
              <w:divBdr>
                <w:top w:val="none" w:sz="0" w:space="0" w:color="auto"/>
                <w:left w:val="none" w:sz="0" w:space="0" w:color="auto"/>
                <w:bottom w:val="none" w:sz="0" w:space="0" w:color="auto"/>
                <w:right w:val="none" w:sz="0" w:space="0" w:color="auto"/>
              </w:divBdr>
            </w:div>
            <w:div w:id="1170751772">
              <w:marLeft w:val="0"/>
              <w:marRight w:val="0"/>
              <w:marTop w:val="0"/>
              <w:marBottom w:val="0"/>
              <w:divBdr>
                <w:top w:val="none" w:sz="0" w:space="0" w:color="auto"/>
                <w:left w:val="none" w:sz="0" w:space="0" w:color="auto"/>
                <w:bottom w:val="none" w:sz="0" w:space="0" w:color="auto"/>
                <w:right w:val="none" w:sz="0" w:space="0" w:color="auto"/>
              </w:divBdr>
            </w:div>
            <w:div w:id="1227689409">
              <w:marLeft w:val="0"/>
              <w:marRight w:val="0"/>
              <w:marTop w:val="0"/>
              <w:marBottom w:val="0"/>
              <w:divBdr>
                <w:top w:val="none" w:sz="0" w:space="0" w:color="auto"/>
                <w:left w:val="none" w:sz="0" w:space="0" w:color="auto"/>
                <w:bottom w:val="none" w:sz="0" w:space="0" w:color="auto"/>
                <w:right w:val="none" w:sz="0" w:space="0" w:color="auto"/>
              </w:divBdr>
            </w:div>
            <w:div w:id="1447575981">
              <w:marLeft w:val="0"/>
              <w:marRight w:val="0"/>
              <w:marTop w:val="0"/>
              <w:marBottom w:val="0"/>
              <w:divBdr>
                <w:top w:val="none" w:sz="0" w:space="0" w:color="auto"/>
                <w:left w:val="none" w:sz="0" w:space="0" w:color="auto"/>
                <w:bottom w:val="none" w:sz="0" w:space="0" w:color="auto"/>
                <w:right w:val="none" w:sz="0" w:space="0" w:color="auto"/>
              </w:divBdr>
            </w:div>
            <w:div w:id="1530529813">
              <w:marLeft w:val="0"/>
              <w:marRight w:val="0"/>
              <w:marTop w:val="0"/>
              <w:marBottom w:val="0"/>
              <w:divBdr>
                <w:top w:val="none" w:sz="0" w:space="0" w:color="auto"/>
                <w:left w:val="none" w:sz="0" w:space="0" w:color="auto"/>
                <w:bottom w:val="none" w:sz="0" w:space="0" w:color="auto"/>
                <w:right w:val="none" w:sz="0" w:space="0" w:color="auto"/>
              </w:divBdr>
            </w:div>
            <w:div w:id="1838110364">
              <w:marLeft w:val="0"/>
              <w:marRight w:val="0"/>
              <w:marTop w:val="0"/>
              <w:marBottom w:val="0"/>
              <w:divBdr>
                <w:top w:val="none" w:sz="0" w:space="0" w:color="auto"/>
                <w:left w:val="none" w:sz="0" w:space="0" w:color="auto"/>
                <w:bottom w:val="none" w:sz="0" w:space="0" w:color="auto"/>
                <w:right w:val="none" w:sz="0" w:space="0" w:color="auto"/>
              </w:divBdr>
            </w:div>
          </w:divsChild>
        </w:div>
        <w:div w:id="1179656740">
          <w:marLeft w:val="0"/>
          <w:marRight w:val="0"/>
          <w:marTop w:val="0"/>
          <w:marBottom w:val="0"/>
          <w:divBdr>
            <w:top w:val="none" w:sz="0" w:space="0" w:color="auto"/>
            <w:left w:val="none" w:sz="0" w:space="0" w:color="auto"/>
            <w:bottom w:val="none" w:sz="0" w:space="0" w:color="auto"/>
            <w:right w:val="none" w:sz="0" w:space="0" w:color="auto"/>
          </w:divBdr>
          <w:divsChild>
            <w:div w:id="74668729">
              <w:marLeft w:val="0"/>
              <w:marRight w:val="0"/>
              <w:marTop w:val="0"/>
              <w:marBottom w:val="0"/>
              <w:divBdr>
                <w:top w:val="none" w:sz="0" w:space="0" w:color="auto"/>
                <w:left w:val="none" w:sz="0" w:space="0" w:color="auto"/>
                <w:bottom w:val="none" w:sz="0" w:space="0" w:color="auto"/>
                <w:right w:val="none" w:sz="0" w:space="0" w:color="auto"/>
              </w:divBdr>
            </w:div>
            <w:div w:id="76903682">
              <w:marLeft w:val="0"/>
              <w:marRight w:val="0"/>
              <w:marTop w:val="0"/>
              <w:marBottom w:val="0"/>
              <w:divBdr>
                <w:top w:val="none" w:sz="0" w:space="0" w:color="auto"/>
                <w:left w:val="none" w:sz="0" w:space="0" w:color="auto"/>
                <w:bottom w:val="none" w:sz="0" w:space="0" w:color="auto"/>
                <w:right w:val="none" w:sz="0" w:space="0" w:color="auto"/>
              </w:divBdr>
            </w:div>
            <w:div w:id="303586042">
              <w:marLeft w:val="0"/>
              <w:marRight w:val="0"/>
              <w:marTop w:val="0"/>
              <w:marBottom w:val="0"/>
              <w:divBdr>
                <w:top w:val="none" w:sz="0" w:space="0" w:color="auto"/>
                <w:left w:val="none" w:sz="0" w:space="0" w:color="auto"/>
                <w:bottom w:val="none" w:sz="0" w:space="0" w:color="auto"/>
                <w:right w:val="none" w:sz="0" w:space="0" w:color="auto"/>
              </w:divBdr>
            </w:div>
            <w:div w:id="364521509">
              <w:marLeft w:val="0"/>
              <w:marRight w:val="0"/>
              <w:marTop w:val="0"/>
              <w:marBottom w:val="0"/>
              <w:divBdr>
                <w:top w:val="none" w:sz="0" w:space="0" w:color="auto"/>
                <w:left w:val="none" w:sz="0" w:space="0" w:color="auto"/>
                <w:bottom w:val="none" w:sz="0" w:space="0" w:color="auto"/>
                <w:right w:val="none" w:sz="0" w:space="0" w:color="auto"/>
              </w:divBdr>
            </w:div>
            <w:div w:id="440998919">
              <w:marLeft w:val="0"/>
              <w:marRight w:val="0"/>
              <w:marTop w:val="0"/>
              <w:marBottom w:val="0"/>
              <w:divBdr>
                <w:top w:val="none" w:sz="0" w:space="0" w:color="auto"/>
                <w:left w:val="none" w:sz="0" w:space="0" w:color="auto"/>
                <w:bottom w:val="none" w:sz="0" w:space="0" w:color="auto"/>
                <w:right w:val="none" w:sz="0" w:space="0" w:color="auto"/>
              </w:divBdr>
            </w:div>
            <w:div w:id="490830143">
              <w:marLeft w:val="0"/>
              <w:marRight w:val="0"/>
              <w:marTop w:val="0"/>
              <w:marBottom w:val="0"/>
              <w:divBdr>
                <w:top w:val="none" w:sz="0" w:space="0" w:color="auto"/>
                <w:left w:val="none" w:sz="0" w:space="0" w:color="auto"/>
                <w:bottom w:val="none" w:sz="0" w:space="0" w:color="auto"/>
                <w:right w:val="none" w:sz="0" w:space="0" w:color="auto"/>
              </w:divBdr>
            </w:div>
            <w:div w:id="511259954">
              <w:marLeft w:val="0"/>
              <w:marRight w:val="0"/>
              <w:marTop w:val="0"/>
              <w:marBottom w:val="0"/>
              <w:divBdr>
                <w:top w:val="none" w:sz="0" w:space="0" w:color="auto"/>
                <w:left w:val="none" w:sz="0" w:space="0" w:color="auto"/>
                <w:bottom w:val="none" w:sz="0" w:space="0" w:color="auto"/>
                <w:right w:val="none" w:sz="0" w:space="0" w:color="auto"/>
              </w:divBdr>
            </w:div>
            <w:div w:id="589310911">
              <w:marLeft w:val="0"/>
              <w:marRight w:val="0"/>
              <w:marTop w:val="0"/>
              <w:marBottom w:val="0"/>
              <w:divBdr>
                <w:top w:val="none" w:sz="0" w:space="0" w:color="auto"/>
                <w:left w:val="none" w:sz="0" w:space="0" w:color="auto"/>
                <w:bottom w:val="none" w:sz="0" w:space="0" w:color="auto"/>
                <w:right w:val="none" w:sz="0" w:space="0" w:color="auto"/>
              </w:divBdr>
            </w:div>
            <w:div w:id="625618660">
              <w:marLeft w:val="0"/>
              <w:marRight w:val="0"/>
              <w:marTop w:val="0"/>
              <w:marBottom w:val="0"/>
              <w:divBdr>
                <w:top w:val="none" w:sz="0" w:space="0" w:color="auto"/>
                <w:left w:val="none" w:sz="0" w:space="0" w:color="auto"/>
                <w:bottom w:val="none" w:sz="0" w:space="0" w:color="auto"/>
                <w:right w:val="none" w:sz="0" w:space="0" w:color="auto"/>
              </w:divBdr>
            </w:div>
            <w:div w:id="759251088">
              <w:marLeft w:val="0"/>
              <w:marRight w:val="0"/>
              <w:marTop w:val="0"/>
              <w:marBottom w:val="0"/>
              <w:divBdr>
                <w:top w:val="none" w:sz="0" w:space="0" w:color="auto"/>
                <w:left w:val="none" w:sz="0" w:space="0" w:color="auto"/>
                <w:bottom w:val="none" w:sz="0" w:space="0" w:color="auto"/>
                <w:right w:val="none" w:sz="0" w:space="0" w:color="auto"/>
              </w:divBdr>
            </w:div>
            <w:div w:id="830800094">
              <w:marLeft w:val="0"/>
              <w:marRight w:val="0"/>
              <w:marTop w:val="0"/>
              <w:marBottom w:val="0"/>
              <w:divBdr>
                <w:top w:val="none" w:sz="0" w:space="0" w:color="auto"/>
                <w:left w:val="none" w:sz="0" w:space="0" w:color="auto"/>
                <w:bottom w:val="none" w:sz="0" w:space="0" w:color="auto"/>
                <w:right w:val="none" w:sz="0" w:space="0" w:color="auto"/>
              </w:divBdr>
            </w:div>
            <w:div w:id="886381851">
              <w:marLeft w:val="0"/>
              <w:marRight w:val="0"/>
              <w:marTop w:val="0"/>
              <w:marBottom w:val="0"/>
              <w:divBdr>
                <w:top w:val="none" w:sz="0" w:space="0" w:color="auto"/>
                <w:left w:val="none" w:sz="0" w:space="0" w:color="auto"/>
                <w:bottom w:val="none" w:sz="0" w:space="0" w:color="auto"/>
                <w:right w:val="none" w:sz="0" w:space="0" w:color="auto"/>
              </w:divBdr>
            </w:div>
            <w:div w:id="898445640">
              <w:marLeft w:val="0"/>
              <w:marRight w:val="0"/>
              <w:marTop w:val="0"/>
              <w:marBottom w:val="0"/>
              <w:divBdr>
                <w:top w:val="none" w:sz="0" w:space="0" w:color="auto"/>
                <w:left w:val="none" w:sz="0" w:space="0" w:color="auto"/>
                <w:bottom w:val="none" w:sz="0" w:space="0" w:color="auto"/>
                <w:right w:val="none" w:sz="0" w:space="0" w:color="auto"/>
              </w:divBdr>
            </w:div>
            <w:div w:id="1052925268">
              <w:marLeft w:val="0"/>
              <w:marRight w:val="0"/>
              <w:marTop w:val="0"/>
              <w:marBottom w:val="0"/>
              <w:divBdr>
                <w:top w:val="none" w:sz="0" w:space="0" w:color="auto"/>
                <w:left w:val="none" w:sz="0" w:space="0" w:color="auto"/>
                <w:bottom w:val="none" w:sz="0" w:space="0" w:color="auto"/>
                <w:right w:val="none" w:sz="0" w:space="0" w:color="auto"/>
              </w:divBdr>
            </w:div>
            <w:div w:id="1125538646">
              <w:marLeft w:val="0"/>
              <w:marRight w:val="0"/>
              <w:marTop w:val="0"/>
              <w:marBottom w:val="0"/>
              <w:divBdr>
                <w:top w:val="none" w:sz="0" w:space="0" w:color="auto"/>
                <w:left w:val="none" w:sz="0" w:space="0" w:color="auto"/>
                <w:bottom w:val="none" w:sz="0" w:space="0" w:color="auto"/>
                <w:right w:val="none" w:sz="0" w:space="0" w:color="auto"/>
              </w:divBdr>
            </w:div>
            <w:div w:id="1206523593">
              <w:marLeft w:val="0"/>
              <w:marRight w:val="0"/>
              <w:marTop w:val="0"/>
              <w:marBottom w:val="0"/>
              <w:divBdr>
                <w:top w:val="none" w:sz="0" w:space="0" w:color="auto"/>
                <w:left w:val="none" w:sz="0" w:space="0" w:color="auto"/>
                <w:bottom w:val="none" w:sz="0" w:space="0" w:color="auto"/>
                <w:right w:val="none" w:sz="0" w:space="0" w:color="auto"/>
              </w:divBdr>
            </w:div>
            <w:div w:id="1618483644">
              <w:marLeft w:val="0"/>
              <w:marRight w:val="0"/>
              <w:marTop w:val="0"/>
              <w:marBottom w:val="0"/>
              <w:divBdr>
                <w:top w:val="none" w:sz="0" w:space="0" w:color="auto"/>
                <w:left w:val="none" w:sz="0" w:space="0" w:color="auto"/>
                <w:bottom w:val="none" w:sz="0" w:space="0" w:color="auto"/>
                <w:right w:val="none" w:sz="0" w:space="0" w:color="auto"/>
              </w:divBdr>
            </w:div>
            <w:div w:id="1740863677">
              <w:marLeft w:val="0"/>
              <w:marRight w:val="0"/>
              <w:marTop w:val="0"/>
              <w:marBottom w:val="0"/>
              <w:divBdr>
                <w:top w:val="none" w:sz="0" w:space="0" w:color="auto"/>
                <w:left w:val="none" w:sz="0" w:space="0" w:color="auto"/>
                <w:bottom w:val="none" w:sz="0" w:space="0" w:color="auto"/>
                <w:right w:val="none" w:sz="0" w:space="0" w:color="auto"/>
              </w:divBdr>
            </w:div>
            <w:div w:id="1742482546">
              <w:marLeft w:val="0"/>
              <w:marRight w:val="0"/>
              <w:marTop w:val="0"/>
              <w:marBottom w:val="0"/>
              <w:divBdr>
                <w:top w:val="none" w:sz="0" w:space="0" w:color="auto"/>
                <w:left w:val="none" w:sz="0" w:space="0" w:color="auto"/>
                <w:bottom w:val="none" w:sz="0" w:space="0" w:color="auto"/>
                <w:right w:val="none" w:sz="0" w:space="0" w:color="auto"/>
              </w:divBdr>
            </w:div>
            <w:div w:id="197729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313314">
      <w:bodyDiv w:val="1"/>
      <w:marLeft w:val="0"/>
      <w:marRight w:val="0"/>
      <w:marTop w:val="0"/>
      <w:marBottom w:val="0"/>
      <w:divBdr>
        <w:top w:val="none" w:sz="0" w:space="0" w:color="auto"/>
        <w:left w:val="none" w:sz="0" w:space="0" w:color="auto"/>
        <w:bottom w:val="none" w:sz="0" w:space="0" w:color="auto"/>
        <w:right w:val="none" w:sz="0" w:space="0" w:color="auto"/>
      </w:divBdr>
      <w:divsChild>
        <w:div w:id="288518549">
          <w:marLeft w:val="0"/>
          <w:marRight w:val="0"/>
          <w:marTop w:val="0"/>
          <w:marBottom w:val="0"/>
          <w:divBdr>
            <w:top w:val="none" w:sz="0" w:space="0" w:color="auto"/>
            <w:left w:val="none" w:sz="0" w:space="0" w:color="auto"/>
            <w:bottom w:val="none" w:sz="0" w:space="0" w:color="auto"/>
            <w:right w:val="none" w:sz="0" w:space="0" w:color="auto"/>
          </w:divBdr>
        </w:div>
        <w:div w:id="414478606">
          <w:marLeft w:val="0"/>
          <w:marRight w:val="0"/>
          <w:marTop w:val="0"/>
          <w:marBottom w:val="0"/>
          <w:divBdr>
            <w:top w:val="none" w:sz="0" w:space="0" w:color="auto"/>
            <w:left w:val="none" w:sz="0" w:space="0" w:color="auto"/>
            <w:bottom w:val="none" w:sz="0" w:space="0" w:color="auto"/>
            <w:right w:val="none" w:sz="0" w:space="0" w:color="auto"/>
          </w:divBdr>
        </w:div>
        <w:div w:id="546064882">
          <w:marLeft w:val="0"/>
          <w:marRight w:val="0"/>
          <w:marTop w:val="0"/>
          <w:marBottom w:val="0"/>
          <w:divBdr>
            <w:top w:val="none" w:sz="0" w:space="0" w:color="auto"/>
            <w:left w:val="none" w:sz="0" w:space="0" w:color="auto"/>
            <w:bottom w:val="none" w:sz="0" w:space="0" w:color="auto"/>
            <w:right w:val="none" w:sz="0" w:space="0" w:color="auto"/>
          </w:divBdr>
        </w:div>
        <w:div w:id="1600211627">
          <w:marLeft w:val="0"/>
          <w:marRight w:val="0"/>
          <w:marTop w:val="0"/>
          <w:marBottom w:val="0"/>
          <w:divBdr>
            <w:top w:val="none" w:sz="0" w:space="0" w:color="auto"/>
            <w:left w:val="none" w:sz="0" w:space="0" w:color="auto"/>
            <w:bottom w:val="none" w:sz="0" w:space="0" w:color="auto"/>
            <w:right w:val="none" w:sz="0" w:space="0" w:color="auto"/>
          </w:divBdr>
        </w:div>
        <w:div w:id="1906867087">
          <w:marLeft w:val="0"/>
          <w:marRight w:val="0"/>
          <w:marTop w:val="0"/>
          <w:marBottom w:val="0"/>
          <w:divBdr>
            <w:top w:val="none" w:sz="0" w:space="0" w:color="auto"/>
            <w:left w:val="none" w:sz="0" w:space="0" w:color="auto"/>
            <w:bottom w:val="none" w:sz="0" w:space="0" w:color="auto"/>
            <w:right w:val="none" w:sz="0" w:space="0" w:color="auto"/>
          </w:divBdr>
        </w:div>
        <w:div w:id="2054957665">
          <w:marLeft w:val="0"/>
          <w:marRight w:val="0"/>
          <w:marTop w:val="0"/>
          <w:marBottom w:val="0"/>
          <w:divBdr>
            <w:top w:val="none" w:sz="0" w:space="0" w:color="auto"/>
            <w:left w:val="none" w:sz="0" w:space="0" w:color="auto"/>
            <w:bottom w:val="none" w:sz="0" w:space="0" w:color="auto"/>
            <w:right w:val="none" w:sz="0" w:space="0" w:color="auto"/>
          </w:divBdr>
        </w:div>
      </w:divsChild>
    </w:div>
    <w:div w:id="1497771425">
      <w:bodyDiv w:val="1"/>
      <w:marLeft w:val="0"/>
      <w:marRight w:val="0"/>
      <w:marTop w:val="0"/>
      <w:marBottom w:val="0"/>
      <w:divBdr>
        <w:top w:val="none" w:sz="0" w:space="0" w:color="auto"/>
        <w:left w:val="none" w:sz="0" w:space="0" w:color="auto"/>
        <w:bottom w:val="none" w:sz="0" w:space="0" w:color="auto"/>
        <w:right w:val="none" w:sz="0" w:space="0" w:color="auto"/>
      </w:divBdr>
      <w:divsChild>
        <w:div w:id="710880121">
          <w:marLeft w:val="0"/>
          <w:marRight w:val="0"/>
          <w:marTop w:val="0"/>
          <w:marBottom w:val="0"/>
          <w:divBdr>
            <w:top w:val="none" w:sz="0" w:space="0" w:color="auto"/>
            <w:left w:val="none" w:sz="0" w:space="0" w:color="auto"/>
            <w:bottom w:val="none" w:sz="0" w:space="0" w:color="auto"/>
            <w:right w:val="none" w:sz="0" w:space="0" w:color="auto"/>
          </w:divBdr>
        </w:div>
        <w:div w:id="962998974">
          <w:marLeft w:val="0"/>
          <w:marRight w:val="0"/>
          <w:marTop w:val="0"/>
          <w:marBottom w:val="0"/>
          <w:divBdr>
            <w:top w:val="none" w:sz="0" w:space="0" w:color="auto"/>
            <w:left w:val="none" w:sz="0" w:space="0" w:color="auto"/>
            <w:bottom w:val="none" w:sz="0" w:space="0" w:color="auto"/>
            <w:right w:val="none" w:sz="0" w:space="0" w:color="auto"/>
          </w:divBdr>
        </w:div>
        <w:div w:id="992759624">
          <w:marLeft w:val="0"/>
          <w:marRight w:val="0"/>
          <w:marTop w:val="0"/>
          <w:marBottom w:val="0"/>
          <w:divBdr>
            <w:top w:val="none" w:sz="0" w:space="0" w:color="auto"/>
            <w:left w:val="none" w:sz="0" w:space="0" w:color="auto"/>
            <w:bottom w:val="none" w:sz="0" w:space="0" w:color="auto"/>
            <w:right w:val="none" w:sz="0" w:space="0" w:color="auto"/>
          </w:divBdr>
        </w:div>
        <w:div w:id="1702702912">
          <w:marLeft w:val="0"/>
          <w:marRight w:val="0"/>
          <w:marTop w:val="0"/>
          <w:marBottom w:val="0"/>
          <w:divBdr>
            <w:top w:val="none" w:sz="0" w:space="0" w:color="auto"/>
            <w:left w:val="none" w:sz="0" w:space="0" w:color="auto"/>
            <w:bottom w:val="none" w:sz="0" w:space="0" w:color="auto"/>
            <w:right w:val="none" w:sz="0" w:space="0" w:color="auto"/>
          </w:divBdr>
        </w:div>
        <w:div w:id="1791317559">
          <w:marLeft w:val="0"/>
          <w:marRight w:val="0"/>
          <w:marTop w:val="0"/>
          <w:marBottom w:val="0"/>
          <w:divBdr>
            <w:top w:val="none" w:sz="0" w:space="0" w:color="auto"/>
            <w:left w:val="none" w:sz="0" w:space="0" w:color="auto"/>
            <w:bottom w:val="none" w:sz="0" w:space="0" w:color="auto"/>
            <w:right w:val="none" w:sz="0" w:space="0" w:color="auto"/>
          </w:divBdr>
        </w:div>
        <w:div w:id="18622777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ore.uni.com/catalogo/uni-en-569-2007" TargetMode="External"/><Relationship Id="rId117" Type="http://schemas.microsoft.com/office/2011/relationships/people" Target="people.xml"/><Relationship Id="rId21" Type="http://schemas.openxmlformats.org/officeDocument/2006/relationships/hyperlink" Target="http://store.uni.com/catalogo/uni-en-12270-2014" TargetMode="External"/><Relationship Id="rId42" Type="http://schemas.openxmlformats.org/officeDocument/2006/relationships/hyperlink" Target="http://store.uni.com/catalogo/ec-1-2019-uni-en-12277-2019" TargetMode="External"/><Relationship Id="rId47" Type="http://schemas.openxmlformats.org/officeDocument/2006/relationships/hyperlink" Target="http://store.uni.com/catalogo/uni-en-893-2019" TargetMode="External"/><Relationship Id="rId63" Type="http://schemas.openxmlformats.org/officeDocument/2006/relationships/image" Target="media/image7.png"/><Relationship Id="rId68" Type="http://schemas.openxmlformats.org/officeDocument/2006/relationships/image" Target="media/image12.png"/><Relationship Id="rId84" Type="http://schemas.openxmlformats.org/officeDocument/2006/relationships/image" Target="media/image28.jpeg"/><Relationship Id="rId89" Type="http://schemas.openxmlformats.org/officeDocument/2006/relationships/image" Target="media/image33.png"/><Relationship Id="rId112" Type="http://schemas.openxmlformats.org/officeDocument/2006/relationships/footer" Target="footer1.xml"/><Relationship Id="rId16" Type="http://schemas.openxmlformats.org/officeDocument/2006/relationships/hyperlink" Target="http://store.uni.com/catalogo/uni-en-12276-2014" TargetMode="External"/><Relationship Id="rId107" Type="http://schemas.openxmlformats.org/officeDocument/2006/relationships/image" Target="media/image51.png"/><Relationship Id="rId11" Type="http://schemas.openxmlformats.org/officeDocument/2006/relationships/hyperlink" Target="http://store.uni.com/catalogo/uni-en-568-2015" TargetMode="External"/><Relationship Id="rId24" Type="http://schemas.openxmlformats.org/officeDocument/2006/relationships/hyperlink" Target="http://store.uni.com/catalogo/uni-en-12270-2014" TargetMode="External"/><Relationship Id="rId32" Type="http://schemas.openxmlformats.org/officeDocument/2006/relationships/hyperlink" Target="http://store.uni.com/catalogo/uni-en-892-2016" TargetMode="External"/><Relationship Id="rId37" Type="http://schemas.openxmlformats.org/officeDocument/2006/relationships/hyperlink" Target="http://store.uni.com/catalogo/uni-en-15151-1-2012" TargetMode="External"/><Relationship Id="rId40" Type="http://schemas.openxmlformats.org/officeDocument/2006/relationships/hyperlink" Target="http://store.uni.com/catalogo/uni-en-565-2018" TargetMode="External"/><Relationship Id="rId45" Type="http://schemas.openxmlformats.org/officeDocument/2006/relationships/hyperlink" Target="http://store.uni.com/catalogo/uni-en-12278-2007" TargetMode="External"/><Relationship Id="rId53" Type="http://schemas.openxmlformats.org/officeDocument/2006/relationships/hyperlink" Target="http://store.uni.com/catalogo/uni-en-17109-2020" TargetMode="External"/><Relationship Id="rId58" Type="http://schemas.openxmlformats.org/officeDocument/2006/relationships/image" Target="media/image2.png"/><Relationship Id="rId66" Type="http://schemas.openxmlformats.org/officeDocument/2006/relationships/image" Target="media/image10.png"/><Relationship Id="rId74" Type="http://schemas.openxmlformats.org/officeDocument/2006/relationships/image" Target="media/image18.png"/><Relationship Id="rId79" Type="http://schemas.openxmlformats.org/officeDocument/2006/relationships/image" Target="media/image23.png"/><Relationship Id="rId87" Type="http://schemas.openxmlformats.org/officeDocument/2006/relationships/image" Target="media/image31.png"/><Relationship Id="rId102" Type="http://schemas.openxmlformats.org/officeDocument/2006/relationships/image" Target="media/image46.png"/><Relationship Id="rId110" Type="http://schemas.openxmlformats.org/officeDocument/2006/relationships/header" Target="header1.xml"/><Relationship Id="rId115"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image" Target="media/image5.png"/><Relationship Id="rId82" Type="http://schemas.openxmlformats.org/officeDocument/2006/relationships/image" Target="media/image26.png"/><Relationship Id="rId90" Type="http://schemas.openxmlformats.org/officeDocument/2006/relationships/image" Target="media/image34.png"/><Relationship Id="rId95" Type="http://schemas.openxmlformats.org/officeDocument/2006/relationships/image" Target="media/image39.emf"/><Relationship Id="rId19" Type="http://schemas.openxmlformats.org/officeDocument/2006/relationships/hyperlink" Target="http://store.uni.com/catalogo/ec-2-2014-uni-en-567-2013" TargetMode="External"/><Relationship Id="rId14" Type="http://schemas.openxmlformats.org/officeDocument/2006/relationships/hyperlink" Target="http://store.uni.com/catalogo/ec-1-2019-uni-en-959-2019" TargetMode="External"/><Relationship Id="rId22" Type="http://schemas.openxmlformats.org/officeDocument/2006/relationships/hyperlink" Target="http://store.uni.com/catalogo/uni-en-12270-2014" TargetMode="External"/><Relationship Id="rId27" Type="http://schemas.openxmlformats.org/officeDocument/2006/relationships/hyperlink" Target="http://store.uni.com/catalogo/uni-en-12275-2013" TargetMode="External"/><Relationship Id="rId30" Type="http://schemas.openxmlformats.org/officeDocument/2006/relationships/hyperlink" Target="http://store.uni.com/catalogo/uni-en-892-2016" TargetMode="External"/><Relationship Id="rId35" Type="http://schemas.openxmlformats.org/officeDocument/2006/relationships/hyperlink" Target="http://store.uni.com/catalogo/uni-en-15151-1-2012" TargetMode="External"/><Relationship Id="rId43" Type="http://schemas.openxmlformats.org/officeDocument/2006/relationships/hyperlink" Target="http://store.uni.com/catalogo/ec-1-2018-uni-en-16869-2018" TargetMode="External"/><Relationship Id="rId48" Type="http://schemas.openxmlformats.org/officeDocument/2006/relationships/hyperlink" Target="http://store.uni.com/catalogo/uni-en-893-2019" TargetMode="External"/><Relationship Id="rId56" Type="http://schemas.openxmlformats.org/officeDocument/2006/relationships/hyperlink" Target="http://store.uni.com/catalogo/uni-en-13089-2015" TargetMode="External"/><Relationship Id="rId64" Type="http://schemas.openxmlformats.org/officeDocument/2006/relationships/image" Target="media/image8.jpeg"/><Relationship Id="rId69" Type="http://schemas.openxmlformats.org/officeDocument/2006/relationships/image" Target="media/image13.png"/><Relationship Id="rId77" Type="http://schemas.openxmlformats.org/officeDocument/2006/relationships/image" Target="media/image21.png"/><Relationship Id="rId100" Type="http://schemas.openxmlformats.org/officeDocument/2006/relationships/image" Target="media/image44.png"/><Relationship Id="rId105" Type="http://schemas.openxmlformats.org/officeDocument/2006/relationships/image" Target="media/image49.emf"/><Relationship Id="rId113" Type="http://schemas.openxmlformats.org/officeDocument/2006/relationships/footer" Target="footer2.xml"/><Relationship Id="rId118" Type="http://schemas.openxmlformats.org/officeDocument/2006/relationships/theme" Target="theme/theme1.xml"/><Relationship Id="rId8" Type="http://schemas.openxmlformats.org/officeDocument/2006/relationships/hyperlink" Target="https://normelombardia.consiglio.regione.lombardia.it/NormeLombardia/Accessibile/main.aspx?view=showpart&amp;urn=urn:nir:stato:decreto.legislativo:2006-01-24;36" TargetMode="External"/><Relationship Id="rId51" Type="http://schemas.openxmlformats.org/officeDocument/2006/relationships/hyperlink" Target="http://store.uni.com/catalogo/uni-en-958-2017" TargetMode="External"/><Relationship Id="rId72" Type="http://schemas.openxmlformats.org/officeDocument/2006/relationships/image" Target="media/image16.png"/><Relationship Id="rId80" Type="http://schemas.openxmlformats.org/officeDocument/2006/relationships/image" Target="media/image24.png"/><Relationship Id="rId85" Type="http://schemas.openxmlformats.org/officeDocument/2006/relationships/image" Target="media/image29.png"/><Relationship Id="rId93" Type="http://schemas.openxmlformats.org/officeDocument/2006/relationships/image" Target="media/image37.emf"/><Relationship Id="rId98" Type="http://schemas.openxmlformats.org/officeDocument/2006/relationships/image" Target="media/image42.png"/><Relationship Id="rId3" Type="http://schemas.openxmlformats.org/officeDocument/2006/relationships/settings" Target="settings.xml"/><Relationship Id="rId12" Type="http://schemas.openxmlformats.org/officeDocument/2006/relationships/hyperlink" Target="http://store.uni.com/catalogo/uni-en-568-2015" TargetMode="External"/><Relationship Id="rId17" Type="http://schemas.openxmlformats.org/officeDocument/2006/relationships/hyperlink" Target="http://store.uni.com/catalogo/uni-en-566-2017" TargetMode="External"/><Relationship Id="rId25" Type="http://schemas.openxmlformats.org/officeDocument/2006/relationships/hyperlink" Target="http://store.uni.com/catalogo/uni-en-569-2007" TargetMode="External"/><Relationship Id="rId33" Type="http://schemas.openxmlformats.org/officeDocument/2006/relationships/hyperlink" Target="http://store.uni.com/catalogo/uni-en-564-2015" TargetMode="External"/><Relationship Id="rId38" Type="http://schemas.openxmlformats.org/officeDocument/2006/relationships/hyperlink" Target="http://store.uni.com/catalogo/uni-en-15151-1-2012" TargetMode="External"/><Relationship Id="rId46" Type="http://schemas.openxmlformats.org/officeDocument/2006/relationships/hyperlink" Target="http://store.uni.com/catalogo/uni-en-12278-2007" TargetMode="External"/><Relationship Id="rId59" Type="http://schemas.openxmlformats.org/officeDocument/2006/relationships/image" Target="media/image3.jpeg"/><Relationship Id="rId67" Type="http://schemas.openxmlformats.org/officeDocument/2006/relationships/image" Target="media/image11.png"/><Relationship Id="rId103" Type="http://schemas.openxmlformats.org/officeDocument/2006/relationships/image" Target="media/image47.emf"/><Relationship Id="rId108" Type="http://schemas.openxmlformats.org/officeDocument/2006/relationships/image" Target="media/image52.png"/><Relationship Id="rId116" Type="http://schemas.openxmlformats.org/officeDocument/2006/relationships/fontTable" Target="fontTable.xml"/><Relationship Id="rId20" Type="http://schemas.openxmlformats.org/officeDocument/2006/relationships/hyperlink" Target="http://store.uni.com/catalogo/ec-2-2014-uni-en-567-2013" TargetMode="External"/><Relationship Id="rId41" Type="http://schemas.openxmlformats.org/officeDocument/2006/relationships/hyperlink" Target="http://store.uni.com/catalogo/ec-1-2019-uni-en-12277-2019" TargetMode="External"/><Relationship Id="rId54" Type="http://schemas.openxmlformats.org/officeDocument/2006/relationships/hyperlink" Target="http://store.uni.com/catalogo/uni-en-17109-2020" TargetMode="External"/><Relationship Id="rId62" Type="http://schemas.openxmlformats.org/officeDocument/2006/relationships/image" Target="media/image6.png"/><Relationship Id="rId70" Type="http://schemas.openxmlformats.org/officeDocument/2006/relationships/image" Target="media/image14.png"/><Relationship Id="rId75" Type="http://schemas.openxmlformats.org/officeDocument/2006/relationships/image" Target="media/image19.png"/><Relationship Id="rId83" Type="http://schemas.openxmlformats.org/officeDocument/2006/relationships/image" Target="media/image27.png"/><Relationship Id="rId88" Type="http://schemas.openxmlformats.org/officeDocument/2006/relationships/image" Target="media/image32.png"/><Relationship Id="rId91" Type="http://schemas.openxmlformats.org/officeDocument/2006/relationships/image" Target="media/image35.png"/><Relationship Id="rId96" Type="http://schemas.openxmlformats.org/officeDocument/2006/relationships/image" Target="media/image40.emf"/><Relationship Id="rId11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tore.uni.com/catalogo/uni-en-12276-2014" TargetMode="External"/><Relationship Id="rId23" Type="http://schemas.openxmlformats.org/officeDocument/2006/relationships/hyperlink" Target="http://store.uni.com/catalogo/uni-en-12270-2014" TargetMode="External"/><Relationship Id="rId28" Type="http://schemas.openxmlformats.org/officeDocument/2006/relationships/hyperlink" Target="http://store.uni.com/catalogo/uni-en-12275-2013" TargetMode="External"/><Relationship Id="rId36" Type="http://schemas.openxmlformats.org/officeDocument/2006/relationships/hyperlink" Target="http://store.uni.com/catalogo/uni-en-15151-1-2012" TargetMode="External"/><Relationship Id="rId49" Type="http://schemas.openxmlformats.org/officeDocument/2006/relationships/hyperlink" Target="http://store.uni.com/catalogo/uni-en-16716-2017" TargetMode="External"/><Relationship Id="rId57" Type="http://schemas.openxmlformats.org/officeDocument/2006/relationships/image" Target="media/image1.png"/><Relationship Id="rId106" Type="http://schemas.openxmlformats.org/officeDocument/2006/relationships/image" Target="media/image50.png"/><Relationship Id="rId114" Type="http://schemas.openxmlformats.org/officeDocument/2006/relationships/header" Target="header3.xml"/><Relationship Id="rId10" Type="http://schemas.openxmlformats.org/officeDocument/2006/relationships/hyperlink" Target="https://www.ersaf.lombardia.it/montagna/sentieri-e-catasto-della-rete-escursionistica-della-lombardia/" TargetMode="External"/><Relationship Id="rId31" Type="http://schemas.openxmlformats.org/officeDocument/2006/relationships/hyperlink" Target="http://store.uni.com/catalogo/uni-en-892-2016" TargetMode="External"/><Relationship Id="rId44" Type="http://schemas.openxmlformats.org/officeDocument/2006/relationships/hyperlink" Target="http://store.uni.com/catalogo/ec-1-2018-uni-en-16869-2018" TargetMode="External"/><Relationship Id="rId52" Type="http://schemas.openxmlformats.org/officeDocument/2006/relationships/hyperlink" Target="http://store.uni.com/catalogo/uni-en-958-2017" TargetMode="External"/><Relationship Id="rId60" Type="http://schemas.openxmlformats.org/officeDocument/2006/relationships/image" Target="media/image4.png"/><Relationship Id="rId65" Type="http://schemas.openxmlformats.org/officeDocument/2006/relationships/image" Target="media/image9.jpeg"/><Relationship Id="rId73" Type="http://schemas.openxmlformats.org/officeDocument/2006/relationships/image" Target="media/image17.png"/><Relationship Id="rId78" Type="http://schemas.openxmlformats.org/officeDocument/2006/relationships/image" Target="media/image22.png"/><Relationship Id="rId81" Type="http://schemas.openxmlformats.org/officeDocument/2006/relationships/image" Target="media/image25.png"/><Relationship Id="rId86" Type="http://schemas.openxmlformats.org/officeDocument/2006/relationships/image" Target="media/image30.png"/><Relationship Id="rId94" Type="http://schemas.openxmlformats.org/officeDocument/2006/relationships/image" Target="media/image38.emf"/><Relationship Id="rId99" Type="http://schemas.openxmlformats.org/officeDocument/2006/relationships/image" Target="media/image43.png"/><Relationship Id="rId101" Type="http://schemas.openxmlformats.org/officeDocument/2006/relationships/image" Target="media/image45.png"/><Relationship Id="rId4" Type="http://schemas.openxmlformats.org/officeDocument/2006/relationships/webSettings" Target="webSettings.xml"/><Relationship Id="rId9" Type="http://schemas.openxmlformats.org/officeDocument/2006/relationships/hyperlink" Target="https://normelombardia.consiglio.regione.lombardia.it/NormeLombardia/Accessibile/main.aspx?view=showpart&amp;urn=urn:nir:comunita.europee:direttiva:2003;2003-98-ce" TargetMode="External"/><Relationship Id="rId13" Type="http://schemas.openxmlformats.org/officeDocument/2006/relationships/hyperlink" Target="http://store.uni.com/catalogo/ec-1-2019-uni-en-959-2019" TargetMode="External"/><Relationship Id="rId18" Type="http://schemas.openxmlformats.org/officeDocument/2006/relationships/hyperlink" Target="http://store.uni.com/catalogo/uni-en-566-2017" TargetMode="External"/><Relationship Id="rId39" Type="http://schemas.openxmlformats.org/officeDocument/2006/relationships/hyperlink" Target="http://store.uni.com/catalogo/uni-en-565-2018" TargetMode="External"/><Relationship Id="rId109" Type="http://schemas.openxmlformats.org/officeDocument/2006/relationships/image" Target="media/image53.png"/><Relationship Id="rId34" Type="http://schemas.openxmlformats.org/officeDocument/2006/relationships/hyperlink" Target="http://store.uni.com/catalogo/uni-en-564-2015" TargetMode="External"/><Relationship Id="rId50" Type="http://schemas.openxmlformats.org/officeDocument/2006/relationships/hyperlink" Target="http://store.uni.com/catalogo/uni-en-16716-2017" TargetMode="External"/><Relationship Id="rId55" Type="http://schemas.openxmlformats.org/officeDocument/2006/relationships/hyperlink" Target="http://store.uni.com/catalogo/uni-en-13089-2015" TargetMode="External"/><Relationship Id="rId76" Type="http://schemas.openxmlformats.org/officeDocument/2006/relationships/image" Target="media/image20.png"/><Relationship Id="rId97" Type="http://schemas.openxmlformats.org/officeDocument/2006/relationships/image" Target="media/image41.emf"/><Relationship Id="rId104" Type="http://schemas.openxmlformats.org/officeDocument/2006/relationships/image" Target="media/image48.png"/><Relationship Id="rId7" Type="http://schemas.openxmlformats.org/officeDocument/2006/relationships/hyperlink" Target="https://normelombardia.consiglio.regione.lombardia.it/NormeLombardia/Accessibile/main.aspx?view=showpart&amp;urn=urn:nir:stato:decreto.legislativo:2005-03-07;82" TargetMode="External"/><Relationship Id="rId71" Type="http://schemas.openxmlformats.org/officeDocument/2006/relationships/image" Target="media/image15.png"/><Relationship Id="rId92" Type="http://schemas.openxmlformats.org/officeDocument/2006/relationships/image" Target="media/image36.png"/><Relationship Id="rId2" Type="http://schemas.openxmlformats.org/officeDocument/2006/relationships/styles" Target="styles.xml"/><Relationship Id="rId29" Type="http://schemas.openxmlformats.org/officeDocument/2006/relationships/hyperlink" Target="http://store.uni.com/catalogo/uni-en-892-2016"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46</Pages>
  <Words>12575</Words>
  <Characters>71679</Characters>
  <Application>Microsoft Office Word</Application>
  <DocSecurity>0</DocSecurity>
  <Lines>597</Lines>
  <Paragraphs>168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84086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Alessandra Monti</dc:creator>
  <cp:keywords/>
  <dc:description/>
  <cp:lastModifiedBy>Alessandra Monti</cp:lastModifiedBy>
  <cp:revision>7</cp:revision>
  <cp:lastPrinted>2025-10-10T08:28:00Z</cp:lastPrinted>
  <dcterms:created xsi:type="dcterms:W3CDTF">2025-10-13T08:34:00Z</dcterms:created>
  <dcterms:modified xsi:type="dcterms:W3CDTF">2025-10-13T09:03:00Z</dcterms:modified>
</cp:coreProperties>
</file>